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F90E3" w14:textId="77777777" w:rsidR="003F7CDA" w:rsidRPr="00B66C63" w:rsidRDefault="003F7CDA" w:rsidP="003F7CDA">
      <w:pPr>
        <w:widowControl w:val="0"/>
        <w:rPr>
          <w:rFonts w:asciiTheme="minorHAnsi" w:hAnsiTheme="minorHAnsi"/>
          <w:noProof/>
        </w:rPr>
      </w:pPr>
      <w:r w:rsidRPr="00B66C63">
        <w:rPr>
          <w:rFonts w:asciiTheme="minorHAnsi" w:hAnsiTheme="minorHAnsi" w:cstheme="minorHAnsi"/>
          <w:b/>
          <w:bCs/>
        </w:rPr>
        <w:tab/>
      </w:r>
    </w:p>
    <w:p w14:paraId="0385FA9B" w14:textId="77777777" w:rsidR="0052588C" w:rsidRPr="00B66C63" w:rsidRDefault="0052588C" w:rsidP="002903C0">
      <w:pPr>
        <w:widowControl w:val="0"/>
        <w:jc w:val="center"/>
        <w:rPr>
          <w:rFonts w:asciiTheme="minorHAnsi" w:hAnsiTheme="minorHAnsi" w:cstheme="minorHAnsi"/>
          <w:b/>
          <w:bCs/>
        </w:rPr>
      </w:pPr>
    </w:p>
    <w:p w14:paraId="45EBD13E" w14:textId="77777777" w:rsidR="00692132" w:rsidRPr="00B66C63" w:rsidRDefault="00C226AE" w:rsidP="002903C0">
      <w:pPr>
        <w:widowControl w:val="0"/>
        <w:jc w:val="center"/>
        <w:rPr>
          <w:rFonts w:asciiTheme="minorHAnsi" w:hAnsiTheme="minorHAnsi" w:cstheme="minorHAnsi"/>
          <w:b/>
          <w:bCs/>
        </w:rPr>
      </w:pPr>
      <w:r>
        <w:rPr>
          <w:rFonts w:asciiTheme="minorHAnsi" w:hAnsiTheme="minorHAnsi" w:cstheme="minorHAnsi"/>
          <w:b/>
          <w:bCs/>
        </w:rPr>
        <w:t xml:space="preserve">TOOL </w:t>
      </w:r>
      <w:r w:rsidR="0058378E">
        <w:rPr>
          <w:rFonts w:asciiTheme="minorHAnsi" w:hAnsiTheme="minorHAnsi" w:cstheme="minorHAnsi"/>
          <w:b/>
          <w:bCs/>
        </w:rPr>
        <w:t>3</w:t>
      </w:r>
      <w:r w:rsidR="00896104">
        <w:rPr>
          <w:rFonts w:asciiTheme="minorHAnsi" w:hAnsiTheme="minorHAnsi" w:cstheme="minorHAnsi"/>
          <w:b/>
          <w:bCs/>
        </w:rPr>
        <w:t>: STUDENT PROGRESS MONITORING</w:t>
      </w:r>
      <w:r w:rsidR="0052588C" w:rsidRPr="00B66C63">
        <w:rPr>
          <w:rFonts w:asciiTheme="minorHAnsi" w:hAnsiTheme="minorHAnsi" w:cstheme="minorHAnsi"/>
          <w:b/>
          <w:bCs/>
        </w:rPr>
        <w:t xml:space="preserve"> QUESTIONNAIRE</w:t>
      </w:r>
    </w:p>
    <w:p w14:paraId="02C71590" w14:textId="77777777" w:rsidR="00455573" w:rsidRDefault="00CE5883" w:rsidP="00455573">
      <w:pPr>
        <w:autoSpaceDE w:val="0"/>
        <w:autoSpaceDN w:val="0"/>
        <w:adjustRightInd w:val="0"/>
      </w:pPr>
      <w:r w:rsidRPr="00B66C63">
        <w:rPr>
          <w:rFonts w:asciiTheme="minorHAnsi" w:eastAsiaTheme="minorHAnsi" w:hAnsiTheme="minorHAnsi" w:cstheme="minorHAnsi"/>
          <w:b/>
          <w:bCs/>
          <w:color w:val="auto"/>
          <w:kern w:val="0"/>
        </w:rPr>
        <w:t xml:space="preserve">Guidelines: </w:t>
      </w:r>
      <w:r w:rsidRPr="00B66C63">
        <w:rPr>
          <w:rFonts w:asciiTheme="minorHAnsi" w:eastAsiaTheme="minorHAnsi" w:hAnsiTheme="minorHAnsi" w:cstheme="minorHAnsi"/>
          <w:color w:val="auto"/>
          <w:kern w:val="0"/>
        </w:rPr>
        <w:t>One Survey form should be completed per recipient</w:t>
      </w:r>
      <w:r w:rsidR="00692132" w:rsidRPr="00B66C63">
        <w:rPr>
          <w:rFonts w:asciiTheme="minorHAnsi" w:eastAsiaTheme="minorHAnsi" w:hAnsiTheme="minorHAnsi" w:cstheme="minorHAnsi"/>
          <w:color w:val="auto"/>
          <w:kern w:val="0"/>
        </w:rPr>
        <w:t>/student</w:t>
      </w:r>
      <w:r w:rsidRPr="00B66C63">
        <w:rPr>
          <w:rFonts w:asciiTheme="minorHAnsi" w:eastAsiaTheme="minorHAnsi" w:hAnsiTheme="minorHAnsi" w:cstheme="minorHAnsi"/>
          <w:color w:val="auto"/>
          <w:kern w:val="0"/>
        </w:rPr>
        <w:t xml:space="preserve"> interviewed. It is recommended that</w:t>
      </w:r>
      <w:r w:rsidR="00EA0839">
        <w:rPr>
          <w:rFonts w:asciiTheme="minorHAnsi" w:eastAsiaTheme="minorHAnsi" w:hAnsiTheme="minorHAnsi" w:cstheme="minorHAnsi"/>
          <w:color w:val="auto"/>
          <w:kern w:val="0"/>
        </w:rPr>
        <w:t xml:space="preserve"> a sample of 40</w:t>
      </w:r>
      <w:r w:rsidR="00EA53EF" w:rsidRPr="00B66C63">
        <w:rPr>
          <w:rFonts w:asciiTheme="minorHAnsi" w:eastAsiaTheme="minorHAnsi" w:hAnsiTheme="minorHAnsi" w:cstheme="minorHAnsi"/>
          <w:color w:val="auto"/>
          <w:kern w:val="0"/>
        </w:rPr>
        <w:t>% of all</w:t>
      </w:r>
      <w:r w:rsidRPr="00B66C63">
        <w:rPr>
          <w:rFonts w:asciiTheme="minorHAnsi" w:eastAsiaTheme="minorHAnsi" w:hAnsiTheme="minorHAnsi" w:cstheme="minorHAnsi"/>
          <w:color w:val="auto"/>
          <w:kern w:val="0"/>
        </w:rPr>
        <w:t xml:space="preserve"> enrolled students</w:t>
      </w:r>
      <w:r w:rsidR="00B22A19">
        <w:rPr>
          <w:rFonts w:asciiTheme="minorHAnsi" w:eastAsiaTheme="minorHAnsi" w:hAnsiTheme="minorHAnsi" w:cstheme="minorHAnsi"/>
          <w:color w:val="auto"/>
          <w:kern w:val="0"/>
        </w:rPr>
        <w:t xml:space="preserve"> </w:t>
      </w:r>
      <w:r w:rsidR="00670378">
        <w:rPr>
          <w:rFonts w:asciiTheme="minorHAnsi" w:eastAsiaTheme="minorHAnsi" w:hAnsiTheme="minorHAnsi" w:cstheme="minorHAnsi"/>
          <w:color w:val="auto"/>
          <w:kern w:val="0"/>
        </w:rPr>
        <w:t>randomly selected fr</w:t>
      </w:r>
      <w:r w:rsidR="006F412A">
        <w:rPr>
          <w:rFonts w:asciiTheme="minorHAnsi" w:eastAsiaTheme="minorHAnsi" w:hAnsiTheme="minorHAnsi" w:cstheme="minorHAnsi"/>
          <w:color w:val="auto"/>
          <w:kern w:val="0"/>
        </w:rPr>
        <w:t>om</w:t>
      </w:r>
      <w:r w:rsidR="00670378">
        <w:rPr>
          <w:rFonts w:asciiTheme="minorHAnsi" w:eastAsiaTheme="minorHAnsi" w:hAnsiTheme="minorHAnsi" w:cstheme="minorHAnsi"/>
          <w:color w:val="auto"/>
          <w:kern w:val="0"/>
        </w:rPr>
        <w:t xml:space="preserve"> each course/d</w:t>
      </w:r>
      <w:r w:rsidR="00B22A19">
        <w:rPr>
          <w:rFonts w:asciiTheme="minorHAnsi" w:eastAsiaTheme="minorHAnsi" w:hAnsiTheme="minorHAnsi" w:cstheme="minorHAnsi"/>
          <w:color w:val="auto"/>
          <w:kern w:val="0"/>
        </w:rPr>
        <w:t>epartment</w:t>
      </w:r>
      <w:r w:rsidRPr="00B66C63">
        <w:rPr>
          <w:rFonts w:asciiTheme="minorHAnsi" w:eastAsiaTheme="minorHAnsi" w:hAnsiTheme="minorHAnsi" w:cstheme="minorHAnsi"/>
          <w:color w:val="auto"/>
          <w:kern w:val="0"/>
        </w:rPr>
        <w:t xml:space="preserve"> complete this form.</w:t>
      </w:r>
      <w:r w:rsidR="00670378" w:rsidRPr="00670378">
        <w:t xml:space="preserve"> </w:t>
      </w:r>
      <w:r w:rsidR="00692132" w:rsidRPr="00B66C63">
        <w:rPr>
          <w:rFonts w:asciiTheme="minorHAnsi" w:eastAsiaTheme="minorHAnsi" w:hAnsiTheme="minorHAnsi" w:cstheme="minorHAnsi"/>
          <w:color w:val="auto"/>
          <w:kern w:val="0"/>
        </w:rPr>
        <w:t>The first student</w:t>
      </w:r>
      <w:r w:rsidRPr="00B66C63">
        <w:rPr>
          <w:rFonts w:asciiTheme="minorHAnsi" w:eastAsiaTheme="minorHAnsi" w:hAnsiTheme="minorHAnsi" w:cstheme="minorHAnsi"/>
          <w:color w:val="auto"/>
          <w:kern w:val="0"/>
        </w:rPr>
        <w:t xml:space="preserve"> interviewed</w:t>
      </w:r>
      <w:r w:rsidR="00EA53EF" w:rsidRPr="00B66C63">
        <w:rPr>
          <w:rFonts w:asciiTheme="minorHAnsi" w:eastAsiaTheme="minorHAnsi" w:hAnsiTheme="minorHAnsi" w:cstheme="minorHAnsi"/>
          <w:color w:val="auto"/>
          <w:kern w:val="0"/>
        </w:rPr>
        <w:t xml:space="preserve"> should be given respondent</w:t>
      </w:r>
      <w:r w:rsidRPr="00B66C63">
        <w:rPr>
          <w:rFonts w:asciiTheme="minorHAnsi" w:eastAsiaTheme="minorHAnsi" w:hAnsiTheme="minorHAnsi" w:cstheme="minorHAnsi"/>
          <w:color w:val="auto"/>
          <w:kern w:val="0"/>
        </w:rPr>
        <w:t xml:space="preserve"> Number </w:t>
      </w:r>
      <w:proofErr w:type="gramStart"/>
      <w:r w:rsidRPr="00B66C63">
        <w:rPr>
          <w:rFonts w:asciiTheme="minorHAnsi" w:eastAsiaTheme="minorHAnsi" w:hAnsiTheme="minorHAnsi" w:cstheme="minorHAnsi"/>
          <w:color w:val="auto"/>
          <w:kern w:val="0"/>
        </w:rPr>
        <w:t>01</w:t>
      </w:r>
      <w:r w:rsidR="00EA53EF" w:rsidRPr="00B66C63">
        <w:rPr>
          <w:rFonts w:asciiTheme="minorHAnsi" w:eastAsiaTheme="minorHAnsi" w:hAnsiTheme="minorHAnsi" w:cstheme="minorHAnsi"/>
          <w:color w:val="auto"/>
          <w:kern w:val="0"/>
        </w:rPr>
        <w:t>,</w:t>
      </w:r>
      <w:proofErr w:type="gramEnd"/>
      <w:r w:rsidR="00EA53EF" w:rsidRPr="00B66C63">
        <w:rPr>
          <w:rFonts w:asciiTheme="minorHAnsi" w:eastAsiaTheme="minorHAnsi" w:hAnsiTheme="minorHAnsi" w:cstheme="minorHAnsi"/>
          <w:color w:val="auto"/>
          <w:kern w:val="0"/>
        </w:rPr>
        <w:t xml:space="preserve"> the second student</w:t>
      </w:r>
      <w:r w:rsidRPr="00B66C63">
        <w:rPr>
          <w:rFonts w:asciiTheme="minorHAnsi" w:eastAsiaTheme="minorHAnsi" w:hAnsiTheme="minorHAnsi" w:cstheme="minorHAnsi"/>
          <w:color w:val="auto"/>
          <w:kern w:val="0"/>
        </w:rPr>
        <w:t xml:space="preserve"> to be interviewed should be given No 02 </w:t>
      </w:r>
      <w:commentRangeStart w:id="0"/>
      <w:r w:rsidRPr="00B66C63">
        <w:rPr>
          <w:rFonts w:asciiTheme="minorHAnsi" w:eastAsiaTheme="minorHAnsi" w:hAnsiTheme="minorHAnsi" w:cstheme="minorHAnsi"/>
          <w:color w:val="auto"/>
          <w:kern w:val="0"/>
        </w:rPr>
        <w:t>etc</w:t>
      </w:r>
      <w:commentRangeEnd w:id="0"/>
      <w:r w:rsidR="001E4FED">
        <w:rPr>
          <w:rStyle w:val="CommentReference"/>
        </w:rPr>
        <w:commentReference w:id="0"/>
      </w:r>
      <w:r w:rsidRPr="00B66C63">
        <w:rPr>
          <w:rFonts w:asciiTheme="minorHAnsi" w:eastAsiaTheme="minorHAnsi" w:hAnsiTheme="minorHAnsi" w:cstheme="minorHAnsi"/>
          <w:color w:val="auto"/>
          <w:kern w:val="0"/>
        </w:rPr>
        <w:t>.</w:t>
      </w:r>
      <w:r w:rsidR="00670378" w:rsidRPr="00670378">
        <w:t xml:space="preserve"> </w:t>
      </w:r>
    </w:p>
    <w:p w14:paraId="2A92E737" w14:textId="77777777" w:rsidR="00692F66" w:rsidRPr="00B66C63" w:rsidRDefault="00692F66" w:rsidP="00455573">
      <w:pPr>
        <w:autoSpaceDE w:val="0"/>
        <w:autoSpaceDN w:val="0"/>
        <w:adjustRightInd w:val="0"/>
        <w:rPr>
          <w:rFonts w:asciiTheme="minorHAnsi" w:hAnsiTheme="minorHAnsi" w:cstheme="minorHAnsi"/>
        </w:rPr>
      </w:pPr>
    </w:p>
    <w:tbl>
      <w:tblPr>
        <w:tblStyle w:val="TableGrid"/>
        <w:tblW w:w="5000" w:type="pct"/>
        <w:tblLook w:val="04A0" w:firstRow="1" w:lastRow="0" w:firstColumn="1" w:lastColumn="0" w:noHBand="0" w:noVBand="1"/>
        <w:tblPrChange w:id="1" w:author="Mei Zegers" w:date="2015-08-04T15:19:00Z">
          <w:tblPr>
            <w:tblStyle w:val="TableGrid"/>
            <w:tblW w:w="11624" w:type="dxa"/>
            <w:tblInd w:w="-1026" w:type="dxa"/>
            <w:tblLayout w:type="fixed"/>
            <w:tblLook w:val="04A0" w:firstRow="1" w:lastRow="0" w:firstColumn="1" w:lastColumn="0" w:noHBand="0" w:noVBand="1"/>
          </w:tblPr>
        </w:tblPrChange>
      </w:tblPr>
      <w:tblGrid>
        <w:gridCol w:w="1947"/>
        <w:gridCol w:w="1597"/>
        <w:gridCol w:w="1011"/>
        <w:gridCol w:w="1362"/>
        <w:gridCol w:w="1246"/>
        <w:gridCol w:w="2413"/>
        <w:tblGridChange w:id="2">
          <w:tblGrid>
            <w:gridCol w:w="2410"/>
            <w:gridCol w:w="1985"/>
            <w:gridCol w:w="1275"/>
            <w:gridCol w:w="1418"/>
            <w:gridCol w:w="1559"/>
            <w:gridCol w:w="2977"/>
          </w:tblGrid>
        </w:tblGridChange>
      </w:tblGrid>
      <w:tr w:rsidR="00C31684" w:rsidRPr="00B66C63" w14:paraId="172CA8DF" w14:textId="77777777" w:rsidTr="00A460F6">
        <w:tc>
          <w:tcPr>
            <w:tcW w:w="1037" w:type="pct"/>
            <w:shd w:val="clear" w:color="auto" w:fill="BFBFBF" w:themeFill="background1" w:themeFillShade="BF"/>
            <w:tcPrChange w:id="3" w:author="Mei Zegers" w:date="2015-08-04T15:19:00Z">
              <w:tcPr>
                <w:tcW w:w="2410" w:type="dxa"/>
                <w:shd w:val="clear" w:color="auto" w:fill="BFBFBF" w:themeFill="background1" w:themeFillShade="BF"/>
              </w:tcPr>
            </w:tcPrChange>
          </w:tcPr>
          <w:p w14:paraId="60BD01C5" w14:textId="77777777" w:rsidR="00C31684" w:rsidRPr="00B66C63" w:rsidRDefault="00C31684">
            <w:pPr>
              <w:rPr>
                <w:rFonts w:asciiTheme="minorHAnsi" w:hAnsiTheme="minorHAnsi" w:cstheme="minorHAnsi"/>
              </w:rPr>
            </w:pPr>
            <w:r w:rsidRPr="00B66C63">
              <w:rPr>
                <w:rFonts w:asciiTheme="minorHAnsi" w:hAnsiTheme="minorHAnsi" w:cstheme="minorHAnsi"/>
              </w:rPr>
              <w:t>Province</w:t>
            </w:r>
          </w:p>
        </w:tc>
        <w:tc>
          <w:tcPr>
            <w:tcW w:w="854" w:type="pct"/>
            <w:shd w:val="clear" w:color="auto" w:fill="BFBFBF" w:themeFill="background1" w:themeFillShade="BF"/>
            <w:tcPrChange w:id="4" w:author="Mei Zegers" w:date="2015-08-04T15:19:00Z">
              <w:tcPr>
                <w:tcW w:w="1985" w:type="dxa"/>
                <w:shd w:val="clear" w:color="auto" w:fill="BFBFBF" w:themeFill="background1" w:themeFillShade="BF"/>
              </w:tcPr>
            </w:tcPrChange>
          </w:tcPr>
          <w:p w14:paraId="4DF9DCC6" w14:textId="77777777" w:rsidR="00C31684" w:rsidRPr="00B66C63" w:rsidRDefault="00C31684">
            <w:pPr>
              <w:rPr>
                <w:rFonts w:asciiTheme="minorHAnsi" w:hAnsiTheme="minorHAnsi" w:cstheme="minorHAnsi"/>
              </w:rPr>
            </w:pPr>
            <w:r w:rsidRPr="00B66C63">
              <w:rPr>
                <w:rFonts w:asciiTheme="minorHAnsi" w:hAnsiTheme="minorHAnsi" w:cstheme="minorHAnsi"/>
              </w:rPr>
              <w:t>District</w:t>
            </w:r>
          </w:p>
        </w:tc>
        <w:tc>
          <w:tcPr>
            <w:tcW w:w="548" w:type="pct"/>
            <w:shd w:val="clear" w:color="auto" w:fill="BFBFBF" w:themeFill="background1" w:themeFillShade="BF"/>
            <w:tcPrChange w:id="5" w:author="Mei Zegers" w:date="2015-08-04T15:19:00Z">
              <w:tcPr>
                <w:tcW w:w="1275" w:type="dxa"/>
                <w:shd w:val="clear" w:color="auto" w:fill="BFBFBF" w:themeFill="background1" w:themeFillShade="BF"/>
              </w:tcPr>
            </w:tcPrChange>
          </w:tcPr>
          <w:p w14:paraId="05977B97" w14:textId="77777777" w:rsidR="00C31684" w:rsidRPr="00B66C63" w:rsidRDefault="00C31684">
            <w:pPr>
              <w:rPr>
                <w:rFonts w:asciiTheme="minorHAnsi" w:hAnsiTheme="minorHAnsi" w:cstheme="minorHAnsi"/>
              </w:rPr>
            </w:pPr>
            <w:r w:rsidRPr="00B66C63">
              <w:rPr>
                <w:rFonts w:asciiTheme="minorHAnsi" w:hAnsiTheme="minorHAnsi" w:cstheme="minorHAnsi"/>
              </w:rPr>
              <w:t>Date</w:t>
            </w:r>
          </w:p>
        </w:tc>
        <w:tc>
          <w:tcPr>
            <w:tcW w:w="610" w:type="pct"/>
            <w:shd w:val="clear" w:color="auto" w:fill="BFBFBF" w:themeFill="background1" w:themeFillShade="BF"/>
            <w:tcPrChange w:id="6" w:author="Mei Zegers" w:date="2015-08-04T15:19:00Z">
              <w:tcPr>
                <w:tcW w:w="1418" w:type="dxa"/>
                <w:shd w:val="clear" w:color="auto" w:fill="BFBFBF" w:themeFill="background1" w:themeFillShade="BF"/>
              </w:tcPr>
            </w:tcPrChange>
          </w:tcPr>
          <w:p w14:paraId="1F6CF34D" w14:textId="77777777" w:rsidR="00C31684" w:rsidRPr="00B66C63" w:rsidRDefault="00C31684">
            <w:pPr>
              <w:rPr>
                <w:rFonts w:asciiTheme="minorHAnsi" w:hAnsiTheme="minorHAnsi" w:cstheme="minorHAnsi"/>
              </w:rPr>
            </w:pPr>
            <w:r w:rsidRPr="00B66C63">
              <w:rPr>
                <w:rFonts w:asciiTheme="minorHAnsi" w:hAnsiTheme="minorHAnsi" w:cstheme="minorHAnsi"/>
              </w:rPr>
              <w:t>Intake</w:t>
            </w:r>
            <w:r w:rsidR="003F4170">
              <w:rPr>
                <w:rFonts w:asciiTheme="minorHAnsi" w:hAnsiTheme="minorHAnsi" w:cstheme="minorHAnsi"/>
              </w:rPr>
              <w:t>/Cohort</w:t>
            </w:r>
          </w:p>
        </w:tc>
        <w:tc>
          <w:tcPr>
            <w:tcW w:w="671" w:type="pct"/>
            <w:shd w:val="clear" w:color="auto" w:fill="BFBFBF" w:themeFill="background1" w:themeFillShade="BF"/>
            <w:tcPrChange w:id="7" w:author="Mei Zegers" w:date="2015-08-04T15:19:00Z">
              <w:tcPr>
                <w:tcW w:w="1559" w:type="dxa"/>
                <w:shd w:val="clear" w:color="auto" w:fill="BFBFBF" w:themeFill="background1" w:themeFillShade="BF"/>
              </w:tcPr>
            </w:tcPrChange>
          </w:tcPr>
          <w:p w14:paraId="31BE813A" w14:textId="77777777" w:rsidR="00C31684" w:rsidRPr="00B66C63" w:rsidRDefault="00C31684">
            <w:pPr>
              <w:rPr>
                <w:rFonts w:asciiTheme="minorHAnsi" w:hAnsiTheme="minorHAnsi" w:cstheme="minorHAnsi"/>
              </w:rPr>
            </w:pPr>
            <w:r w:rsidRPr="00B66C63">
              <w:rPr>
                <w:rFonts w:asciiTheme="minorHAnsi" w:hAnsiTheme="minorHAnsi" w:cstheme="minorHAnsi"/>
              </w:rPr>
              <w:t xml:space="preserve">Respondent </w:t>
            </w:r>
            <w:r w:rsidR="00EA53EF" w:rsidRPr="00B66C63">
              <w:rPr>
                <w:rFonts w:asciiTheme="minorHAnsi" w:hAnsiTheme="minorHAnsi" w:cstheme="minorHAnsi"/>
              </w:rPr>
              <w:t xml:space="preserve"> </w:t>
            </w:r>
            <w:r w:rsidRPr="00B66C63">
              <w:rPr>
                <w:rFonts w:asciiTheme="minorHAnsi" w:hAnsiTheme="minorHAnsi" w:cstheme="minorHAnsi"/>
              </w:rPr>
              <w:t>No</w:t>
            </w:r>
          </w:p>
        </w:tc>
        <w:tc>
          <w:tcPr>
            <w:tcW w:w="1281" w:type="pct"/>
            <w:shd w:val="clear" w:color="auto" w:fill="BFBFBF" w:themeFill="background1" w:themeFillShade="BF"/>
            <w:tcPrChange w:id="8" w:author="Mei Zegers" w:date="2015-08-04T15:19:00Z">
              <w:tcPr>
                <w:tcW w:w="2977" w:type="dxa"/>
                <w:shd w:val="clear" w:color="auto" w:fill="BFBFBF" w:themeFill="background1" w:themeFillShade="BF"/>
              </w:tcPr>
            </w:tcPrChange>
          </w:tcPr>
          <w:p w14:paraId="74706702" w14:textId="77777777" w:rsidR="00C31684" w:rsidRPr="00B66C63" w:rsidRDefault="00894D5F">
            <w:pPr>
              <w:rPr>
                <w:rFonts w:asciiTheme="minorHAnsi" w:hAnsiTheme="minorHAnsi" w:cstheme="minorHAnsi"/>
              </w:rPr>
            </w:pPr>
            <w:r>
              <w:rPr>
                <w:rFonts w:asciiTheme="minorHAnsi" w:hAnsiTheme="minorHAnsi" w:cstheme="minorHAnsi"/>
              </w:rPr>
              <w:t>Interviewer</w:t>
            </w:r>
          </w:p>
        </w:tc>
      </w:tr>
      <w:tr w:rsidR="00C31684" w:rsidRPr="00B66C63" w14:paraId="75482D95" w14:textId="77777777" w:rsidTr="00A460F6">
        <w:tc>
          <w:tcPr>
            <w:tcW w:w="1037" w:type="pct"/>
            <w:tcPrChange w:id="9" w:author="Mei Zegers" w:date="2015-08-04T15:19:00Z">
              <w:tcPr>
                <w:tcW w:w="2410" w:type="dxa"/>
              </w:tcPr>
            </w:tcPrChange>
          </w:tcPr>
          <w:p w14:paraId="27573147" w14:textId="77777777" w:rsidR="00C31684" w:rsidRPr="00B66C63" w:rsidRDefault="00C31684">
            <w:pPr>
              <w:rPr>
                <w:rFonts w:asciiTheme="minorHAnsi" w:hAnsiTheme="minorHAnsi" w:cstheme="minorHAnsi"/>
              </w:rPr>
            </w:pPr>
          </w:p>
        </w:tc>
        <w:tc>
          <w:tcPr>
            <w:tcW w:w="854" w:type="pct"/>
            <w:tcPrChange w:id="10" w:author="Mei Zegers" w:date="2015-08-04T15:19:00Z">
              <w:tcPr>
                <w:tcW w:w="1985" w:type="dxa"/>
              </w:tcPr>
            </w:tcPrChange>
          </w:tcPr>
          <w:p w14:paraId="570A4875" w14:textId="77777777" w:rsidR="00C31684" w:rsidRPr="00B66C63" w:rsidRDefault="00C31684">
            <w:pPr>
              <w:rPr>
                <w:rFonts w:asciiTheme="minorHAnsi" w:hAnsiTheme="minorHAnsi" w:cstheme="minorHAnsi"/>
              </w:rPr>
            </w:pPr>
          </w:p>
        </w:tc>
        <w:tc>
          <w:tcPr>
            <w:tcW w:w="548" w:type="pct"/>
            <w:tcPrChange w:id="11" w:author="Mei Zegers" w:date="2015-08-04T15:19:00Z">
              <w:tcPr>
                <w:tcW w:w="1275" w:type="dxa"/>
              </w:tcPr>
            </w:tcPrChange>
          </w:tcPr>
          <w:p w14:paraId="408A9E46" w14:textId="77777777" w:rsidR="00C31684" w:rsidRPr="00B66C63" w:rsidRDefault="00C31684">
            <w:pPr>
              <w:rPr>
                <w:rFonts w:asciiTheme="minorHAnsi" w:hAnsiTheme="minorHAnsi" w:cstheme="minorHAnsi"/>
              </w:rPr>
            </w:pPr>
          </w:p>
        </w:tc>
        <w:tc>
          <w:tcPr>
            <w:tcW w:w="610" w:type="pct"/>
            <w:tcPrChange w:id="12" w:author="Mei Zegers" w:date="2015-08-04T15:19:00Z">
              <w:tcPr>
                <w:tcW w:w="1418" w:type="dxa"/>
              </w:tcPr>
            </w:tcPrChange>
          </w:tcPr>
          <w:p w14:paraId="20E6C13E" w14:textId="77777777" w:rsidR="00C31684" w:rsidRPr="00B66C63" w:rsidRDefault="00C31684">
            <w:pPr>
              <w:rPr>
                <w:rFonts w:asciiTheme="minorHAnsi" w:hAnsiTheme="minorHAnsi" w:cstheme="minorHAnsi"/>
              </w:rPr>
            </w:pPr>
          </w:p>
        </w:tc>
        <w:tc>
          <w:tcPr>
            <w:tcW w:w="671" w:type="pct"/>
            <w:tcPrChange w:id="13" w:author="Mei Zegers" w:date="2015-08-04T15:19:00Z">
              <w:tcPr>
                <w:tcW w:w="1559" w:type="dxa"/>
              </w:tcPr>
            </w:tcPrChange>
          </w:tcPr>
          <w:p w14:paraId="4F902AE2" w14:textId="77777777" w:rsidR="00C31684" w:rsidRPr="00B66C63" w:rsidRDefault="00C31684">
            <w:pPr>
              <w:rPr>
                <w:rFonts w:asciiTheme="minorHAnsi" w:hAnsiTheme="minorHAnsi" w:cstheme="minorHAnsi"/>
              </w:rPr>
            </w:pPr>
          </w:p>
        </w:tc>
        <w:tc>
          <w:tcPr>
            <w:tcW w:w="1281" w:type="pct"/>
            <w:tcPrChange w:id="14" w:author="Mei Zegers" w:date="2015-08-04T15:19:00Z">
              <w:tcPr>
                <w:tcW w:w="2977" w:type="dxa"/>
              </w:tcPr>
            </w:tcPrChange>
          </w:tcPr>
          <w:p w14:paraId="68CA0541" w14:textId="77777777" w:rsidR="00C31684" w:rsidRPr="00B66C63" w:rsidRDefault="00C31684">
            <w:pPr>
              <w:rPr>
                <w:rFonts w:asciiTheme="minorHAnsi" w:hAnsiTheme="minorHAnsi" w:cstheme="minorHAnsi"/>
              </w:rPr>
            </w:pPr>
          </w:p>
          <w:p w14:paraId="293870B2" w14:textId="77777777" w:rsidR="00C31684" w:rsidRPr="00B66C63" w:rsidRDefault="00C31684">
            <w:pPr>
              <w:rPr>
                <w:rFonts w:asciiTheme="minorHAnsi" w:hAnsiTheme="minorHAnsi" w:cstheme="minorHAnsi"/>
              </w:rPr>
            </w:pPr>
          </w:p>
        </w:tc>
      </w:tr>
    </w:tbl>
    <w:p w14:paraId="6D09B3EC" w14:textId="77777777" w:rsidR="00BA2B32" w:rsidRPr="00B66C63" w:rsidRDefault="00BA2B32" w:rsidP="00BA2B32">
      <w:pPr>
        <w:widowControl w:val="0"/>
        <w:rPr>
          <w:rFonts w:asciiTheme="minorHAnsi" w:hAnsiTheme="minorHAnsi" w:cstheme="minorHAnsi"/>
          <w:b/>
          <w:bCs/>
        </w:rPr>
      </w:pPr>
    </w:p>
    <w:p w14:paraId="28485C3F" w14:textId="77777777" w:rsidR="00BA2B32" w:rsidRPr="00B66C63" w:rsidRDefault="00BA2B32" w:rsidP="00BB22B1">
      <w:pPr>
        <w:pStyle w:val="ListParagraph"/>
        <w:widowControl w:val="0"/>
        <w:numPr>
          <w:ilvl w:val="0"/>
          <w:numId w:val="4"/>
        </w:numPr>
        <w:shd w:val="clear" w:color="auto" w:fill="8DB3E2" w:themeFill="text2" w:themeFillTint="66"/>
        <w:rPr>
          <w:rFonts w:asciiTheme="minorHAnsi" w:hAnsiTheme="minorHAnsi" w:cstheme="minorHAnsi"/>
          <w:b/>
          <w:bCs/>
        </w:rPr>
      </w:pPr>
      <w:r w:rsidRPr="00B66C63">
        <w:rPr>
          <w:rFonts w:asciiTheme="minorHAnsi" w:hAnsiTheme="minorHAnsi" w:cstheme="minorHAnsi"/>
          <w:b/>
          <w:bCs/>
        </w:rPr>
        <w:t>INFORMATION ON STUDENT</w:t>
      </w:r>
    </w:p>
    <w:p w14:paraId="7B07ABEF" w14:textId="77777777" w:rsidR="00BA2B32" w:rsidRPr="00B66C63" w:rsidRDefault="00BA2B32" w:rsidP="00BA2B32">
      <w:pPr>
        <w:pStyle w:val="ListParagraph"/>
        <w:widowControl w:val="0"/>
        <w:rPr>
          <w:rFonts w:asciiTheme="minorHAnsi" w:hAnsiTheme="minorHAnsi" w:cstheme="minorHAnsi"/>
        </w:rPr>
      </w:pPr>
    </w:p>
    <w:tbl>
      <w:tblPr>
        <w:tblStyle w:val="TableGrid"/>
        <w:tblW w:w="5000" w:type="pct"/>
        <w:shd w:val="clear" w:color="auto" w:fill="FFFFFF" w:themeFill="background1"/>
        <w:tblLook w:val="04A0" w:firstRow="1" w:lastRow="0" w:firstColumn="1" w:lastColumn="0" w:noHBand="0" w:noVBand="1"/>
        <w:tblPrChange w:id="15" w:author="Mei Zegers" w:date="2015-08-04T15:19:00Z">
          <w:tblPr>
            <w:tblStyle w:val="TableGrid"/>
            <w:tblW w:w="11624" w:type="dxa"/>
            <w:tblInd w:w="-1026" w:type="dxa"/>
            <w:shd w:val="clear" w:color="auto" w:fill="FFFFFF" w:themeFill="background1"/>
            <w:tblLook w:val="04A0" w:firstRow="1" w:lastRow="0" w:firstColumn="1" w:lastColumn="0" w:noHBand="0" w:noVBand="1"/>
          </w:tblPr>
        </w:tblPrChange>
      </w:tblPr>
      <w:tblGrid>
        <w:gridCol w:w="3549"/>
        <w:gridCol w:w="6027"/>
        <w:tblGridChange w:id="16">
          <w:tblGrid>
            <w:gridCol w:w="4309"/>
            <w:gridCol w:w="7315"/>
          </w:tblGrid>
        </w:tblGridChange>
      </w:tblGrid>
      <w:tr w:rsidR="002903C0" w:rsidRPr="00B66C63" w14:paraId="727BE110" w14:textId="77777777" w:rsidTr="00A460F6">
        <w:trPr>
          <w:trHeight w:val="512"/>
          <w:trPrChange w:id="17" w:author="Mei Zegers" w:date="2015-08-04T15:19:00Z">
            <w:trPr>
              <w:trHeight w:val="512"/>
            </w:trPr>
          </w:trPrChange>
        </w:trPr>
        <w:tc>
          <w:tcPr>
            <w:tcW w:w="1853" w:type="pct"/>
            <w:shd w:val="clear" w:color="auto" w:fill="FFFFFF" w:themeFill="background1"/>
            <w:tcPrChange w:id="18" w:author="Mei Zegers" w:date="2015-08-04T15:19:00Z">
              <w:tcPr>
                <w:tcW w:w="4309" w:type="dxa"/>
                <w:shd w:val="clear" w:color="auto" w:fill="FFFFFF" w:themeFill="background1"/>
              </w:tcPr>
            </w:tcPrChange>
          </w:tcPr>
          <w:p w14:paraId="705BE1DD" w14:textId="77777777" w:rsidR="002903C0" w:rsidRPr="00B66C63" w:rsidRDefault="00EF47D3" w:rsidP="00C54523">
            <w:pPr>
              <w:widowControl w:val="0"/>
              <w:rPr>
                <w:rFonts w:asciiTheme="minorHAnsi" w:hAnsiTheme="minorHAnsi" w:cstheme="minorHAnsi"/>
                <w:bCs/>
              </w:rPr>
            </w:pPr>
            <w:r w:rsidRPr="00B66C63">
              <w:rPr>
                <w:rFonts w:asciiTheme="minorHAnsi" w:hAnsiTheme="minorHAnsi" w:cstheme="minorHAnsi"/>
                <w:bCs/>
              </w:rPr>
              <w:t xml:space="preserve">1.1 </w:t>
            </w:r>
            <w:r w:rsidR="00C54523" w:rsidRPr="00B66C63">
              <w:rPr>
                <w:rFonts w:asciiTheme="minorHAnsi" w:hAnsiTheme="minorHAnsi" w:cstheme="minorHAnsi"/>
                <w:bCs/>
              </w:rPr>
              <w:t xml:space="preserve">Age of </w:t>
            </w:r>
            <w:r w:rsidRPr="00B66C63">
              <w:rPr>
                <w:rFonts w:asciiTheme="minorHAnsi" w:hAnsiTheme="minorHAnsi" w:cstheme="minorHAnsi"/>
                <w:bCs/>
              </w:rPr>
              <w:t xml:space="preserve"> recipient</w:t>
            </w:r>
          </w:p>
        </w:tc>
        <w:tc>
          <w:tcPr>
            <w:tcW w:w="3147" w:type="pct"/>
            <w:shd w:val="clear" w:color="auto" w:fill="FFFFFF" w:themeFill="background1"/>
            <w:tcPrChange w:id="19" w:author="Mei Zegers" w:date="2015-08-04T15:19:00Z">
              <w:tcPr>
                <w:tcW w:w="7315" w:type="dxa"/>
                <w:shd w:val="clear" w:color="auto" w:fill="FFFFFF" w:themeFill="background1"/>
              </w:tcPr>
            </w:tcPrChange>
          </w:tcPr>
          <w:p w14:paraId="0FF4C6CF" w14:textId="77777777" w:rsidR="002903C0" w:rsidRPr="00C46AE5" w:rsidRDefault="002903C0" w:rsidP="00C54523">
            <w:pPr>
              <w:widowControl w:val="0"/>
              <w:rPr>
                <w:rFonts w:asciiTheme="minorHAnsi" w:hAnsiTheme="minorHAnsi" w:cstheme="minorHAnsi"/>
                <w:b/>
                <w:bCs/>
              </w:rPr>
            </w:pPr>
          </w:p>
          <w:p w14:paraId="3C7BBFDA" w14:textId="77777777" w:rsidR="00627230" w:rsidRPr="00C46AE5" w:rsidRDefault="00F260BE" w:rsidP="006F412A">
            <w:pPr>
              <w:widowControl w:val="0"/>
              <w:rPr>
                <w:rFonts w:asciiTheme="minorHAnsi" w:hAnsiTheme="minorHAnsi" w:cstheme="minorHAnsi"/>
                <w:b/>
                <w:bCs/>
              </w:rPr>
            </w:pPr>
            <w:r w:rsidRPr="00C46AE5">
              <w:rPr>
                <w:rFonts w:asciiTheme="minorHAnsi" w:hAnsiTheme="minorHAnsi" w:cstheme="minorHAnsi"/>
                <w:b/>
                <w:bCs/>
              </w:rPr>
              <w:t>[              ]</w:t>
            </w:r>
          </w:p>
        </w:tc>
      </w:tr>
      <w:tr w:rsidR="00EF47D3" w:rsidRPr="00B66C63" w14:paraId="0DBC633E" w14:textId="77777777" w:rsidTr="00A460F6">
        <w:tc>
          <w:tcPr>
            <w:tcW w:w="1853" w:type="pct"/>
            <w:shd w:val="clear" w:color="auto" w:fill="FFFFFF" w:themeFill="background1"/>
            <w:tcPrChange w:id="20" w:author="Mei Zegers" w:date="2015-08-04T15:19:00Z">
              <w:tcPr>
                <w:tcW w:w="4309" w:type="dxa"/>
                <w:shd w:val="clear" w:color="auto" w:fill="FFFFFF" w:themeFill="background1"/>
              </w:tcPr>
            </w:tcPrChange>
          </w:tcPr>
          <w:p w14:paraId="15761EF9" w14:textId="77777777" w:rsidR="00EF47D3" w:rsidRPr="00B66C63" w:rsidRDefault="00C54523" w:rsidP="00C54523">
            <w:pPr>
              <w:widowControl w:val="0"/>
              <w:rPr>
                <w:rFonts w:asciiTheme="minorHAnsi" w:hAnsiTheme="minorHAnsi" w:cstheme="minorHAnsi"/>
                <w:bCs/>
              </w:rPr>
            </w:pPr>
            <w:r w:rsidRPr="00B66C63">
              <w:rPr>
                <w:rFonts w:asciiTheme="minorHAnsi" w:hAnsiTheme="minorHAnsi" w:cstheme="minorHAnsi"/>
                <w:bCs/>
              </w:rPr>
              <w:t>1.2 S</w:t>
            </w:r>
            <w:r w:rsidR="00EF47D3" w:rsidRPr="00B66C63">
              <w:rPr>
                <w:rFonts w:asciiTheme="minorHAnsi" w:hAnsiTheme="minorHAnsi" w:cstheme="minorHAnsi"/>
                <w:bCs/>
              </w:rPr>
              <w:t>ex of the recipient</w:t>
            </w:r>
          </w:p>
        </w:tc>
        <w:tc>
          <w:tcPr>
            <w:tcW w:w="3147" w:type="pct"/>
            <w:shd w:val="clear" w:color="auto" w:fill="FFFFFF" w:themeFill="background1"/>
            <w:tcPrChange w:id="21" w:author="Mei Zegers" w:date="2015-08-04T15:19:00Z">
              <w:tcPr>
                <w:tcW w:w="7315" w:type="dxa"/>
                <w:shd w:val="clear" w:color="auto" w:fill="FFFFFF" w:themeFill="background1"/>
              </w:tcPr>
            </w:tcPrChange>
          </w:tcPr>
          <w:p w14:paraId="6F8EE92E" w14:textId="209FD536" w:rsidR="00F260BE" w:rsidRDefault="001E4FED" w:rsidP="00C54523">
            <w:pPr>
              <w:widowControl w:val="0"/>
              <w:rPr>
                <w:rFonts w:asciiTheme="minorHAnsi" w:hAnsiTheme="minorHAnsi" w:cstheme="minorHAnsi"/>
                <w:bCs/>
              </w:rPr>
            </w:pPr>
            <w:ins w:id="22" w:author="Mei Zegers" w:date="2015-08-04T15:22:00Z">
              <w:r w:rsidRPr="006B4286">
                <w:rPr>
                  <w:rFonts w:ascii="ＭＳ ゴシック" w:eastAsia="ＭＳ ゴシック" w:hAnsi="ＭＳ ゴシック"/>
                </w:rPr>
                <w:t>☐</w:t>
              </w:r>
            </w:ins>
            <w:r w:rsidR="00F260BE">
              <w:rPr>
                <w:rFonts w:asciiTheme="minorHAnsi" w:hAnsiTheme="minorHAnsi" w:cstheme="minorHAnsi"/>
                <w:bCs/>
              </w:rPr>
              <w:t>1.</w:t>
            </w:r>
            <w:r w:rsidR="00EF47D3" w:rsidRPr="00B66C63">
              <w:rPr>
                <w:rFonts w:asciiTheme="minorHAnsi" w:hAnsiTheme="minorHAnsi" w:cstheme="minorHAnsi"/>
                <w:bCs/>
              </w:rPr>
              <w:t>Male</w:t>
            </w:r>
            <w:r w:rsidR="00B325EC">
              <w:rPr>
                <w:rFonts w:asciiTheme="minorHAnsi" w:hAnsiTheme="minorHAnsi" w:cstheme="minorHAnsi"/>
                <w:bCs/>
              </w:rPr>
              <w:t xml:space="preserve"> </w:t>
            </w:r>
            <w:r w:rsidR="00F260BE">
              <w:rPr>
                <w:rFonts w:asciiTheme="minorHAnsi" w:hAnsiTheme="minorHAnsi" w:cstheme="minorHAnsi"/>
                <w:bCs/>
              </w:rPr>
              <w:t xml:space="preserve">                                       </w:t>
            </w:r>
          </w:p>
          <w:p w14:paraId="589488CA" w14:textId="2EC34592" w:rsidR="00EF47D3" w:rsidRPr="00B66C63" w:rsidRDefault="001E4FED" w:rsidP="00C54523">
            <w:pPr>
              <w:widowControl w:val="0"/>
              <w:rPr>
                <w:rFonts w:asciiTheme="minorHAnsi" w:hAnsiTheme="minorHAnsi" w:cstheme="minorHAnsi"/>
                <w:bCs/>
              </w:rPr>
            </w:pPr>
            <w:ins w:id="23" w:author="Mei Zegers" w:date="2015-08-04T15:22:00Z">
              <w:r w:rsidRPr="006B4286">
                <w:rPr>
                  <w:rFonts w:ascii="ＭＳ ゴシック" w:eastAsia="ＭＳ ゴシック" w:hAnsi="ＭＳ ゴシック"/>
                </w:rPr>
                <w:t>☐</w:t>
              </w:r>
            </w:ins>
            <w:r w:rsidR="00F260BE">
              <w:rPr>
                <w:rFonts w:asciiTheme="minorHAnsi" w:hAnsiTheme="minorHAnsi" w:cstheme="minorHAnsi"/>
                <w:bCs/>
              </w:rPr>
              <w:t>2.</w:t>
            </w:r>
            <w:r w:rsidR="00B325EC" w:rsidRPr="00B66C63">
              <w:rPr>
                <w:rFonts w:asciiTheme="minorHAnsi" w:hAnsiTheme="minorHAnsi" w:cstheme="minorHAnsi"/>
                <w:bCs/>
              </w:rPr>
              <w:t>Female</w:t>
            </w:r>
            <w:r w:rsidR="00B325EC">
              <w:rPr>
                <w:rFonts w:asciiTheme="minorHAnsi" w:hAnsiTheme="minorHAnsi" w:cstheme="minorHAnsi"/>
                <w:bCs/>
              </w:rPr>
              <w:t xml:space="preserve">      </w:t>
            </w:r>
            <w:r w:rsidR="00B325EC" w:rsidRPr="00B66C63">
              <w:rPr>
                <w:rFonts w:asciiTheme="minorHAnsi" w:hAnsiTheme="minorHAnsi" w:cstheme="minorHAnsi"/>
                <w:bCs/>
              </w:rPr>
              <w:t xml:space="preserve">  </w:t>
            </w:r>
            <w:r w:rsidR="0059221F" w:rsidRPr="00B66C63">
              <w:rPr>
                <w:rFonts w:asciiTheme="minorHAnsi" w:hAnsiTheme="minorHAnsi" w:cstheme="minorHAnsi"/>
                <w:bCs/>
              </w:rPr>
              <w:t xml:space="preserve">      </w:t>
            </w:r>
          </w:p>
          <w:p w14:paraId="5550899E" w14:textId="77777777" w:rsidR="0059221F" w:rsidRPr="00C46AE5" w:rsidRDefault="00F260BE" w:rsidP="00C54523">
            <w:pPr>
              <w:widowControl w:val="0"/>
              <w:rPr>
                <w:rFonts w:asciiTheme="minorHAnsi" w:hAnsiTheme="minorHAnsi" w:cstheme="minorHAnsi"/>
                <w:b/>
                <w:bCs/>
              </w:rPr>
            </w:pPr>
            <w:r>
              <w:rPr>
                <w:rFonts w:asciiTheme="minorHAnsi" w:hAnsiTheme="minorHAnsi" w:cstheme="minorHAnsi"/>
                <w:bCs/>
              </w:rPr>
              <w:t xml:space="preserve">                                                                                                                                      </w:t>
            </w:r>
            <w:r w:rsidRPr="00C46AE5">
              <w:rPr>
                <w:rFonts w:asciiTheme="minorHAnsi" w:hAnsiTheme="minorHAnsi" w:cstheme="minorHAnsi"/>
                <w:b/>
                <w:bCs/>
              </w:rPr>
              <w:t xml:space="preserve">[    </w:t>
            </w:r>
            <w:r w:rsidR="006F412A">
              <w:rPr>
                <w:rFonts w:asciiTheme="minorHAnsi" w:hAnsiTheme="minorHAnsi" w:cstheme="minorHAnsi"/>
                <w:b/>
                <w:bCs/>
              </w:rPr>
              <w:t xml:space="preserve">  </w:t>
            </w:r>
            <w:r w:rsidRPr="00C46AE5">
              <w:rPr>
                <w:rFonts w:asciiTheme="minorHAnsi" w:hAnsiTheme="minorHAnsi" w:cstheme="minorHAnsi"/>
                <w:b/>
                <w:bCs/>
              </w:rPr>
              <w:t xml:space="preserve">   ]</w:t>
            </w:r>
          </w:p>
        </w:tc>
      </w:tr>
      <w:tr w:rsidR="00EF47D3" w:rsidRPr="00B66C63" w14:paraId="0081F116" w14:textId="77777777" w:rsidTr="00A460F6">
        <w:tc>
          <w:tcPr>
            <w:tcW w:w="1853" w:type="pct"/>
            <w:shd w:val="clear" w:color="auto" w:fill="FFFFFF" w:themeFill="background1"/>
            <w:tcPrChange w:id="24" w:author="Mei Zegers" w:date="2015-08-04T15:19:00Z">
              <w:tcPr>
                <w:tcW w:w="4309" w:type="dxa"/>
                <w:shd w:val="clear" w:color="auto" w:fill="FFFFFF" w:themeFill="background1"/>
              </w:tcPr>
            </w:tcPrChange>
          </w:tcPr>
          <w:p w14:paraId="0F380A22" w14:textId="77777777" w:rsidR="00EF47D3" w:rsidRPr="00B66C63" w:rsidRDefault="00C54523" w:rsidP="00C54523">
            <w:pPr>
              <w:widowControl w:val="0"/>
              <w:rPr>
                <w:rFonts w:asciiTheme="minorHAnsi" w:hAnsiTheme="minorHAnsi" w:cstheme="minorHAnsi"/>
                <w:bCs/>
              </w:rPr>
            </w:pPr>
            <w:r w:rsidRPr="00B66C63">
              <w:rPr>
                <w:rFonts w:asciiTheme="minorHAnsi" w:hAnsiTheme="minorHAnsi" w:cstheme="minorHAnsi"/>
                <w:bCs/>
              </w:rPr>
              <w:t>1.3M</w:t>
            </w:r>
            <w:r w:rsidR="00EF47D3" w:rsidRPr="00B66C63">
              <w:rPr>
                <w:rFonts w:asciiTheme="minorHAnsi" w:hAnsiTheme="minorHAnsi" w:cstheme="minorHAnsi"/>
                <w:bCs/>
              </w:rPr>
              <w:t>arital status of the recipient</w:t>
            </w:r>
          </w:p>
        </w:tc>
        <w:tc>
          <w:tcPr>
            <w:tcW w:w="3147" w:type="pct"/>
            <w:shd w:val="clear" w:color="auto" w:fill="FFFFFF" w:themeFill="background1"/>
            <w:tcPrChange w:id="25" w:author="Mei Zegers" w:date="2015-08-04T15:19:00Z">
              <w:tcPr>
                <w:tcW w:w="7315" w:type="dxa"/>
                <w:shd w:val="clear" w:color="auto" w:fill="FFFFFF" w:themeFill="background1"/>
              </w:tcPr>
            </w:tcPrChange>
          </w:tcPr>
          <w:p w14:paraId="73E96E33" w14:textId="1450BA6C" w:rsidR="00F260BE" w:rsidRDefault="001E4FED" w:rsidP="00772BDC">
            <w:pPr>
              <w:widowControl w:val="0"/>
              <w:rPr>
                <w:rFonts w:asciiTheme="minorHAnsi" w:hAnsiTheme="minorHAnsi" w:cstheme="minorHAnsi"/>
                <w:bCs/>
              </w:rPr>
            </w:pPr>
            <w:ins w:id="26" w:author="Mei Zegers" w:date="2015-08-04T15:22:00Z">
              <w:r w:rsidRPr="006B4286">
                <w:rPr>
                  <w:rFonts w:ascii="ＭＳ ゴシック" w:eastAsia="ＭＳ ゴシック" w:hAnsi="ＭＳ ゴシック"/>
                </w:rPr>
                <w:t>☐</w:t>
              </w:r>
            </w:ins>
            <w:r w:rsidR="00F260BE">
              <w:rPr>
                <w:rFonts w:asciiTheme="minorHAnsi" w:hAnsiTheme="minorHAnsi" w:cstheme="minorHAnsi"/>
                <w:bCs/>
              </w:rPr>
              <w:t>1.</w:t>
            </w:r>
            <w:r w:rsidR="00EF47D3" w:rsidRPr="00B66C63">
              <w:rPr>
                <w:rFonts w:asciiTheme="minorHAnsi" w:hAnsiTheme="minorHAnsi" w:cstheme="minorHAnsi"/>
                <w:bCs/>
              </w:rPr>
              <w:t>Single</w:t>
            </w:r>
            <w:r w:rsidR="00B325EC">
              <w:rPr>
                <w:rFonts w:asciiTheme="minorHAnsi" w:hAnsiTheme="minorHAnsi" w:cstheme="minorHAnsi"/>
                <w:bCs/>
              </w:rPr>
              <w:t xml:space="preserve">            </w:t>
            </w:r>
            <w:r w:rsidR="0059221F" w:rsidRPr="00B66C63">
              <w:rPr>
                <w:rFonts w:asciiTheme="minorHAnsi" w:hAnsiTheme="minorHAnsi" w:cstheme="minorHAnsi"/>
                <w:bCs/>
              </w:rPr>
              <w:t xml:space="preserve">  </w:t>
            </w:r>
          </w:p>
          <w:p w14:paraId="5D358F0A" w14:textId="780C868A" w:rsidR="00EF47D3" w:rsidRPr="00B66C63" w:rsidRDefault="001E4FED" w:rsidP="00772BDC">
            <w:pPr>
              <w:widowControl w:val="0"/>
              <w:rPr>
                <w:rFonts w:asciiTheme="minorHAnsi" w:hAnsiTheme="minorHAnsi" w:cstheme="minorHAnsi"/>
                <w:bCs/>
              </w:rPr>
            </w:pPr>
            <w:ins w:id="27" w:author="Mei Zegers" w:date="2015-08-04T15:22:00Z">
              <w:r w:rsidRPr="006B4286">
                <w:rPr>
                  <w:rFonts w:ascii="ＭＳ ゴシック" w:eastAsia="ＭＳ ゴシック" w:hAnsi="ＭＳ ゴシック"/>
                </w:rPr>
                <w:t>☐</w:t>
              </w:r>
            </w:ins>
            <w:r w:rsidR="00F260BE">
              <w:rPr>
                <w:rFonts w:asciiTheme="minorHAnsi" w:hAnsiTheme="minorHAnsi" w:cstheme="minorHAnsi"/>
                <w:bCs/>
              </w:rPr>
              <w:t>2.</w:t>
            </w:r>
            <w:r w:rsidR="00B325EC" w:rsidRPr="00B66C63">
              <w:rPr>
                <w:rFonts w:asciiTheme="minorHAnsi" w:hAnsiTheme="minorHAnsi" w:cstheme="minorHAnsi"/>
                <w:bCs/>
              </w:rPr>
              <w:t>Married</w:t>
            </w:r>
            <w:r w:rsidR="00B325EC">
              <w:rPr>
                <w:rFonts w:asciiTheme="minorHAnsi" w:hAnsiTheme="minorHAnsi" w:cstheme="minorHAnsi"/>
                <w:bCs/>
              </w:rPr>
              <w:t xml:space="preserve">        </w:t>
            </w:r>
            <w:r w:rsidR="00B325EC" w:rsidRPr="00B66C63">
              <w:rPr>
                <w:rFonts w:asciiTheme="minorHAnsi" w:hAnsiTheme="minorHAnsi" w:cstheme="minorHAnsi"/>
                <w:bCs/>
              </w:rPr>
              <w:t xml:space="preserve"> </w:t>
            </w:r>
          </w:p>
          <w:p w14:paraId="6ABD5DDA" w14:textId="13925D03" w:rsidR="00F260BE" w:rsidRDefault="001E4FED" w:rsidP="00772BDC">
            <w:pPr>
              <w:widowControl w:val="0"/>
              <w:rPr>
                <w:rFonts w:asciiTheme="minorHAnsi" w:hAnsiTheme="minorHAnsi" w:cstheme="minorHAnsi"/>
                <w:bCs/>
              </w:rPr>
            </w:pPr>
            <w:ins w:id="28" w:author="Mei Zegers" w:date="2015-08-04T15:22:00Z">
              <w:r w:rsidRPr="006B4286">
                <w:rPr>
                  <w:rFonts w:ascii="ＭＳ ゴシック" w:eastAsia="ＭＳ ゴシック" w:hAnsi="ＭＳ ゴシック"/>
                </w:rPr>
                <w:t>☐</w:t>
              </w:r>
            </w:ins>
            <w:r w:rsidR="00F260BE">
              <w:rPr>
                <w:rFonts w:asciiTheme="minorHAnsi" w:hAnsiTheme="minorHAnsi" w:cstheme="minorHAnsi"/>
                <w:bCs/>
              </w:rPr>
              <w:t>3.</w:t>
            </w:r>
            <w:r w:rsidR="00EF47D3" w:rsidRPr="00B66C63">
              <w:rPr>
                <w:rFonts w:asciiTheme="minorHAnsi" w:hAnsiTheme="minorHAnsi" w:cstheme="minorHAnsi"/>
                <w:bCs/>
              </w:rPr>
              <w:t xml:space="preserve">Divorced </w:t>
            </w:r>
            <w:r w:rsidR="00B325EC">
              <w:rPr>
                <w:rFonts w:asciiTheme="minorHAnsi" w:hAnsiTheme="minorHAnsi" w:cstheme="minorHAnsi"/>
                <w:bCs/>
              </w:rPr>
              <w:t xml:space="preserve">      </w:t>
            </w:r>
            <w:r w:rsidR="0059221F" w:rsidRPr="00B66C63">
              <w:rPr>
                <w:rFonts w:asciiTheme="minorHAnsi" w:hAnsiTheme="minorHAnsi" w:cstheme="minorHAnsi"/>
                <w:bCs/>
              </w:rPr>
              <w:t xml:space="preserve">                                   </w:t>
            </w:r>
            <w:r w:rsidR="005E2521">
              <w:rPr>
                <w:rFonts w:asciiTheme="minorHAnsi" w:hAnsiTheme="minorHAnsi" w:cstheme="minorHAnsi"/>
                <w:bCs/>
              </w:rPr>
              <w:t xml:space="preserve">                                                                        </w:t>
            </w:r>
            <w:proofErr w:type="gramStart"/>
            <w:r w:rsidR="005E2521" w:rsidRPr="00C46AE5">
              <w:rPr>
                <w:rFonts w:asciiTheme="minorHAnsi" w:hAnsiTheme="minorHAnsi" w:cstheme="minorHAnsi"/>
                <w:b/>
                <w:bCs/>
              </w:rPr>
              <w:t xml:space="preserve">[    </w:t>
            </w:r>
            <w:r w:rsidR="006F412A">
              <w:rPr>
                <w:rFonts w:asciiTheme="minorHAnsi" w:hAnsiTheme="minorHAnsi" w:cstheme="minorHAnsi"/>
                <w:b/>
                <w:bCs/>
              </w:rPr>
              <w:t xml:space="preserve"> </w:t>
            </w:r>
            <w:r w:rsidR="005E2521" w:rsidRPr="00C46AE5">
              <w:rPr>
                <w:rFonts w:asciiTheme="minorHAnsi" w:hAnsiTheme="minorHAnsi" w:cstheme="minorHAnsi"/>
                <w:b/>
                <w:bCs/>
              </w:rPr>
              <w:t xml:space="preserve">    ]</w:t>
            </w:r>
            <w:proofErr w:type="gramEnd"/>
          </w:p>
          <w:p w14:paraId="7DC6719F" w14:textId="7106FFBF" w:rsidR="00EF47D3" w:rsidRPr="00B66C63" w:rsidRDefault="001E4FED" w:rsidP="00772BDC">
            <w:pPr>
              <w:widowControl w:val="0"/>
              <w:rPr>
                <w:rFonts w:asciiTheme="minorHAnsi" w:hAnsiTheme="minorHAnsi" w:cstheme="minorHAnsi"/>
                <w:bCs/>
              </w:rPr>
            </w:pPr>
            <w:ins w:id="29" w:author="Mei Zegers" w:date="2015-08-04T15:22:00Z">
              <w:r w:rsidRPr="006B4286">
                <w:rPr>
                  <w:rFonts w:ascii="ＭＳ ゴシック" w:eastAsia="ＭＳ ゴシック" w:hAnsi="ＭＳ ゴシック"/>
                </w:rPr>
                <w:t>☐</w:t>
              </w:r>
            </w:ins>
            <w:r w:rsidR="00F260BE">
              <w:rPr>
                <w:rFonts w:asciiTheme="minorHAnsi" w:hAnsiTheme="minorHAnsi" w:cstheme="minorHAnsi"/>
                <w:bCs/>
              </w:rPr>
              <w:t>4.</w:t>
            </w:r>
            <w:r w:rsidR="00EF47D3" w:rsidRPr="00B66C63">
              <w:rPr>
                <w:rFonts w:asciiTheme="minorHAnsi" w:hAnsiTheme="minorHAnsi" w:cstheme="minorHAnsi"/>
                <w:bCs/>
              </w:rPr>
              <w:t xml:space="preserve">Separated </w:t>
            </w:r>
            <w:r w:rsidR="00B325EC">
              <w:rPr>
                <w:rFonts w:asciiTheme="minorHAnsi" w:hAnsiTheme="minorHAnsi" w:cstheme="minorHAnsi"/>
                <w:bCs/>
              </w:rPr>
              <w:t xml:space="preserve">    </w:t>
            </w:r>
          </w:p>
          <w:p w14:paraId="4101E383" w14:textId="348E436A" w:rsidR="00EF47D3" w:rsidRPr="00B66C63" w:rsidRDefault="001E4FED" w:rsidP="00F260BE">
            <w:pPr>
              <w:widowControl w:val="0"/>
              <w:rPr>
                <w:rFonts w:asciiTheme="minorHAnsi" w:hAnsiTheme="minorHAnsi" w:cstheme="minorHAnsi"/>
                <w:bCs/>
              </w:rPr>
            </w:pPr>
            <w:ins w:id="30" w:author="Mei Zegers" w:date="2015-08-04T15:22:00Z">
              <w:r w:rsidRPr="006B4286">
                <w:rPr>
                  <w:rFonts w:ascii="ＭＳ ゴシック" w:eastAsia="ＭＳ ゴシック" w:hAnsi="ＭＳ ゴシック"/>
                </w:rPr>
                <w:t>☐</w:t>
              </w:r>
            </w:ins>
            <w:r w:rsidR="00F260BE">
              <w:rPr>
                <w:rFonts w:asciiTheme="minorHAnsi" w:hAnsiTheme="minorHAnsi" w:cstheme="minorHAnsi"/>
                <w:bCs/>
              </w:rPr>
              <w:t>5.</w:t>
            </w:r>
            <w:r w:rsidR="00EF47D3" w:rsidRPr="00B66C63">
              <w:rPr>
                <w:rFonts w:asciiTheme="minorHAnsi" w:hAnsiTheme="minorHAnsi" w:cstheme="minorHAnsi"/>
                <w:bCs/>
              </w:rPr>
              <w:t xml:space="preserve">Widowed </w:t>
            </w:r>
            <w:r w:rsidR="00B325EC">
              <w:rPr>
                <w:rFonts w:asciiTheme="minorHAnsi" w:hAnsiTheme="minorHAnsi" w:cstheme="minorHAnsi"/>
                <w:bCs/>
              </w:rPr>
              <w:t xml:space="preserve">     </w:t>
            </w:r>
            <w:r w:rsidR="00F260BE">
              <w:rPr>
                <w:rFonts w:asciiTheme="minorHAnsi" w:hAnsiTheme="minorHAnsi" w:cstheme="minorHAnsi"/>
                <w:bCs/>
              </w:rPr>
              <w:t xml:space="preserve">                                                                                                          </w:t>
            </w:r>
          </w:p>
        </w:tc>
      </w:tr>
      <w:tr w:rsidR="00EF47D3" w:rsidRPr="00B66C63" w14:paraId="007F66AE" w14:textId="77777777" w:rsidTr="00A460F6">
        <w:tc>
          <w:tcPr>
            <w:tcW w:w="1853" w:type="pct"/>
            <w:shd w:val="clear" w:color="auto" w:fill="FFFFFF" w:themeFill="background1"/>
            <w:tcPrChange w:id="31" w:author="Mei Zegers" w:date="2015-08-04T15:19:00Z">
              <w:tcPr>
                <w:tcW w:w="4309" w:type="dxa"/>
                <w:shd w:val="clear" w:color="auto" w:fill="FFFFFF" w:themeFill="background1"/>
              </w:tcPr>
            </w:tcPrChange>
          </w:tcPr>
          <w:p w14:paraId="140A79F7" w14:textId="77777777" w:rsidR="00EF47D3" w:rsidRPr="00B66C63" w:rsidRDefault="00C54523" w:rsidP="00C54523">
            <w:pPr>
              <w:widowControl w:val="0"/>
              <w:rPr>
                <w:rFonts w:asciiTheme="minorHAnsi" w:hAnsiTheme="minorHAnsi" w:cstheme="minorHAnsi"/>
                <w:bCs/>
              </w:rPr>
            </w:pPr>
            <w:r w:rsidRPr="00B66C63">
              <w:rPr>
                <w:rFonts w:asciiTheme="minorHAnsi" w:hAnsiTheme="minorHAnsi" w:cstheme="minorHAnsi"/>
                <w:bCs/>
              </w:rPr>
              <w:t>1.4 L</w:t>
            </w:r>
            <w:r w:rsidR="00EF47D3" w:rsidRPr="00B66C63">
              <w:rPr>
                <w:rFonts w:asciiTheme="minorHAnsi" w:hAnsiTheme="minorHAnsi" w:cstheme="minorHAnsi"/>
                <w:bCs/>
              </w:rPr>
              <w:t>evel of Education</w:t>
            </w:r>
            <w:r w:rsidRPr="00B66C63">
              <w:rPr>
                <w:rFonts w:asciiTheme="minorHAnsi" w:hAnsiTheme="minorHAnsi" w:cstheme="minorHAnsi"/>
                <w:bCs/>
              </w:rPr>
              <w:t xml:space="preserve"> attained</w:t>
            </w:r>
            <w:r w:rsidR="00EF47D3" w:rsidRPr="00B66C63">
              <w:rPr>
                <w:rFonts w:asciiTheme="minorHAnsi" w:hAnsiTheme="minorHAnsi" w:cstheme="minorHAnsi"/>
                <w:bCs/>
              </w:rPr>
              <w:t>?</w:t>
            </w:r>
          </w:p>
        </w:tc>
        <w:tc>
          <w:tcPr>
            <w:tcW w:w="3147" w:type="pct"/>
            <w:shd w:val="clear" w:color="auto" w:fill="FFFFFF" w:themeFill="background1"/>
            <w:tcPrChange w:id="32" w:author="Mei Zegers" w:date="2015-08-04T15:19:00Z">
              <w:tcPr>
                <w:tcW w:w="7315" w:type="dxa"/>
                <w:shd w:val="clear" w:color="auto" w:fill="FFFFFF" w:themeFill="background1"/>
              </w:tcPr>
            </w:tcPrChange>
          </w:tcPr>
          <w:p w14:paraId="70F5A935" w14:textId="77777777" w:rsidR="00EF47D3" w:rsidRPr="00B66C63" w:rsidRDefault="005E2521" w:rsidP="002903C0">
            <w:pPr>
              <w:widowControl w:val="0"/>
              <w:rPr>
                <w:rFonts w:asciiTheme="minorHAnsi" w:hAnsiTheme="minorHAnsi" w:cstheme="minorHAnsi"/>
                <w:bCs/>
              </w:rPr>
            </w:pPr>
            <w:r>
              <w:rPr>
                <w:rFonts w:asciiTheme="minorHAnsi" w:hAnsiTheme="minorHAnsi" w:cstheme="minorHAnsi"/>
                <w:bCs/>
              </w:rPr>
              <w:t>1.</w:t>
            </w:r>
            <w:r w:rsidR="00EF47D3" w:rsidRPr="00B66C63">
              <w:rPr>
                <w:rFonts w:asciiTheme="minorHAnsi" w:hAnsiTheme="minorHAnsi" w:cstheme="minorHAnsi"/>
                <w:bCs/>
              </w:rPr>
              <w:t xml:space="preserve">Primary </w:t>
            </w:r>
            <w:r w:rsidR="00B325EC">
              <w:rPr>
                <w:rFonts w:asciiTheme="minorHAnsi" w:hAnsiTheme="minorHAnsi" w:cstheme="minorHAnsi"/>
                <w:bCs/>
              </w:rPr>
              <w:t xml:space="preserve">           </w:t>
            </w:r>
          </w:p>
          <w:p w14:paraId="1B694F9A" w14:textId="77777777" w:rsidR="00EF47D3" w:rsidRPr="00B66C63" w:rsidRDefault="005E2521" w:rsidP="002903C0">
            <w:pPr>
              <w:widowControl w:val="0"/>
              <w:rPr>
                <w:rFonts w:asciiTheme="minorHAnsi" w:hAnsiTheme="minorHAnsi" w:cstheme="minorHAnsi"/>
                <w:bCs/>
              </w:rPr>
            </w:pPr>
            <w:r>
              <w:rPr>
                <w:rFonts w:asciiTheme="minorHAnsi" w:hAnsiTheme="minorHAnsi" w:cstheme="minorHAnsi"/>
                <w:bCs/>
              </w:rPr>
              <w:t>2.</w:t>
            </w:r>
            <w:r w:rsidRPr="00B66C63">
              <w:rPr>
                <w:rFonts w:asciiTheme="minorHAnsi" w:hAnsiTheme="minorHAnsi" w:cstheme="minorHAnsi"/>
                <w:bCs/>
              </w:rPr>
              <w:t xml:space="preserve"> Secondary</w:t>
            </w:r>
            <w:r w:rsidR="00B325EC">
              <w:rPr>
                <w:rFonts w:asciiTheme="minorHAnsi" w:hAnsiTheme="minorHAnsi" w:cstheme="minorHAnsi"/>
                <w:bCs/>
              </w:rPr>
              <w:t xml:space="preserve">      </w:t>
            </w:r>
            <w:r w:rsidR="00EF47D3" w:rsidRPr="00B66C63">
              <w:rPr>
                <w:rFonts w:asciiTheme="minorHAnsi" w:hAnsiTheme="minorHAnsi" w:cstheme="minorHAnsi"/>
                <w:bCs/>
              </w:rPr>
              <w:t xml:space="preserve">    </w:t>
            </w:r>
            <w:r w:rsidRPr="005E2521">
              <w:rPr>
                <w:rFonts w:asciiTheme="minorHAnsi" w:hAnsiTheme="minorHAnsi" w:cstheme="minorHAnsi"/>
                <w:bCs/>
                <w:i/>
                <w:sz w:val="18"/>
                <w:szCs w:val="18"/>
              </w:rPr>
              <w:t>Number of years in secondary school.</w:t>
            </w:r>
            <w:r w:rsidR="00EF47D3" w:rsidRPr="005E2521">
              <w:rPr>
                <w:rFonts w:asciiTheme="minorHAnsi" w:hAnsiTheme="minorHAnsi" w:cstheme="minorHAnsi"/>
                <w:bCs/>
                <w:i/>
                <w:sz w:val="18"/>
                <w:szCs w:val="18"/>
              </w:rPr>
              <w:t>…………………….</w:t>
            </w:r>
          </w:p>
          <w:p w14:paraId="321F940C" w14:textId="77777777" w:rsidR="00EF47D3" w:rsidRPr="00B66C63" w:rsidRDefault="005E2521" w:rsidP="000C57C5">
            <w:pPr>
              <w:widowControl w:val="0"/>
              <w:rPr>
                <w:rFonts w:asciiTheme="minorHAnsi" w:hAnsiTheme="minorHAnsi" w:cstheme="minorHAnsi"/>
                <w:bCs/>
              </w:rPr>
            </w:pPr>
            <w:r>
              <w:rPr>
                <w:rFonts w:asciiTheme="minorHAnsi" w:hAnsiTheme="minorHAnsi" w:cstheme="minorHAnsi"/>
                <w:bCs/>
              </w:rPr>
              <w:t>3.</w:t>
            </w:r>
            <w:r w:rsidR="00EF47D3" w:rsidRPr="00B66C63">
              <w:rPr>
                <w:rFonts w:asciiTheme="minorHAnsi" w:hAnsiTheme="minorHAnsi" w:cstheme="minorHAnsi"/>
                <w:bCs/>
              </w:rPr>
              <w:t xml:space="preserve">Tertiary </w:t>
            </w:r>
            <w:r w:rsidR="00B325EC">
              <w:rPr>
                <w:rFonts w:asciiTheme="minorHAnsi" w:hAnsiTheme="minorHAnsi" w:cstheme="minorHAnsi"/>
                <w:bCs/>
              </w:rPr>
              <w:t xml:space="preserve">         </w:t>
            </w:r>
            <w:r>
              <w:rPr>
                <w:rFonts w:asciiTheme="minorHAnsi" w:hAnsiTheme="minorHAnsi" w:cstheme="minorHAnsi"/>
                <w:bCs/>
              </w:rPr>
              <w:t xml:space="preserve">                                                                                                          </w:t>
            </w:r>
            <w:r w:rsidRPr="00C46AE5">
              <w:rPr>
                <w:rFonts w:asciiTheme="minorHAnsi" w:hAnsiTheme="minorHAnsi" w:cstheme="minorHAnsi"/>
                <w:b/>
                <w:bCs/>
              </w:rPr>
              <w:t xml:space="preserve">[   </w:t>
            </w:r>
            <w:r w:rsidR="006F412A">
              <w:rPr>
                <w:rFonts w:asciiTheme="minorHAnsi" w:hAnsiTheme="minorHAnsi" w:cstheme="minorHAnsi"/>
                <w:b/>
                <w:bCs/>
              </w:rPr>
              <w:t xml:space="preserve"> </w:t>
            </w:r>
            <w:r w:rsidRPr="00C46AE5">
              <w:rPr>
                <w:rFonts w:asciiTheme="minorHAnsi" w:hAnsiTheme="minorHAnsi" w:cstheme="minorHAnsi"/>
                <w:b/>
                <w:bCs/>
              </w:rPr>
              <w:t xml:space="preserve"> </w:t>
            </w:r>
            <w:r w:rsidR="000C57C5">
              <w:rPr>
                <w:rFonts w:asciiTheme="minorHAnsi" w:hAnsiTheme="minorHAnsi" w:cstheme="minorHAnsi"/>
                <w:b/>
                <w:bCs/>
              </w:rPr>
              <w:t xml:space="preserve"> </w:t>
            </w:r>
            <w:r w:rsidRPr="00C46AE5">
              <w:rPr>
                <w:rFonts w:asciiTheme="minorHAnsi" w:hAnsiTheme="minorHAnsi" w:cstheme="minorHAnsi"/>
                <w:b/>
                <w:bCs/>
              </w:rPr>
              <w:t xml:space="preserve">   ]</w:t>
            </w:r>
          </w:p>
        </w:tc>
      </w:tr>
    </w:tbl>
    <w:p w14:paraId="3292DE47" w14:textId="77777777" w:rsidR="00BA2B32" w:rsidRPr="00B66C63" w:rsidRDefault="00BA2B32" w:rsidP="00494457">
      <w:pPr>
        <w:widowControl w:val="0"/>
        <w:rPr>
          <w:rFonts w:asciiTheme="minorHAnsi" w:hAnsiTheme="minorHAnsi" w:cstheme="minorHAnsi"/>
          <w:b/>
          <w:bCs/>
        </w:rPr>
      </w:pPr>
    </w:p>
    <w:p w14:paraId="4766250F" w14:textId="77777777" w:rsidR="00494457" w:rsidRPr="00B66C63" w:rsidRDefault="00494457" w:rsidP="00BB22B1">
      <w:pPr>
        <w:widowControl w:val="0"/>
        <w:shd w:val="clear" w:color="auto" w:fill="8DB3E2" w:themeFill="text2" w:themeFillTint="66"/>
        <w:rPr>
          <w:rFonts w:asciiTheme="minorHAnsi" w:hAnsiTheme="minorHAnsi" w:cstheme="minorHAnsi"/>
          <w:b/>
          <w:bCs/>
        </w:rPr>
      </w:pPr>
      <w:r w:rsidRPr="00B66C63">
        <w:rPr>
          <w:rFonts w:asciiTheme="minorHAnsi" w:hAnsiTheme="minorHAnsi" w:cstheme="minorHAnsi"/>
          <w:b/>
          <w:bCs/>
        </w:rPr>
        <w:t>2.0 SKILLS PROFILE &amp; POST TRAINING ASPIRATIONS</w:t>
      </w:r>
    </w:p>
    <w:tbl>
      <w:tblPr>
        <w:tblStyle w:val="TableGrid"/>
        <w:tblW w:w="5000" w:type="pct"/>
        <w:tblLook w:val="04A0" w:firstRow="1" w:lastRow="0" w:firstColumn="1" w:lastColumn="0" w:noHBand="0" w:noVBand="1"/>
        <w:tblPrChange w:id="33" w:author="Mei Zegers" w:date="2015-08-04T15:19:00Z">
          <w:tblPr>
            <w:tblStyle w:val="TableGrid"/>
            <w:tblW w:w="11624" w:type="dxa"/>
            <w:tblInd w:w="-1026" w:type="dxa"/>
            <w:tblLook w:val="04A0" w:firstRow="1" w:lastRow="0" w:firstColumn="1" w:lastColumn="0" w:noHBand="0" w:noVBand="1"/>
          </w:tblPr>
        </w:tblPrChange>
      </w:tblPr>
      <w:tblGrid>
        <w:gridCol w:w="4790"/>
        <w:gridCol w:w="4786"/>
        <w:tblGridChange w:id="34">
          <w:tblGrid>
            <w:gridCol w:w="5814"/>
            <w:gridCol w:w="5810"/>
          </w:tblGrid>
        </w:tblGridChange>
      </w:tblGrid>
      <w:tr w:rsidR="00494457" w:rsidRPr="00B66C63" w14:paraId="6B750BE3" w14:textId="77777777" w:rsidTr="00A460F6">
        <w:tc>
          <w:tcPr>
            <w:tcW w:w="2501" w:type="pct"/>
            <w:tcPrChange w:id="35" w:author="Mei Zegers" w:date="2015-08-04T15:19:00Z">
              <w:tcPr>
                <w:tcW w:w="5814" w:type="dxa"/>
              </w:tcPr>
            </w:tcPrChange>
          </w:tcPr>
          <w:p w14:paraId="34A87892" w14:textId="77777777" w:rsidR="00494457" w:rsidRPr="00B66C63" w:rsidRDefault="006A1D72" w:rsidP="00494457">
            <w:pPr>
              <w:widowControl w:val="0"/>
              <w:rPr>
                <w:rFonts w:asciiTheme="minorHAnsi" w:hAnsiTheme="minorHAnsi" w:cstheme="minorHAnsi"/>
                <w:bCs/>
              </w:rPr>
            </w:pPr>
            <w:r w:rsidRPr="00B66C63">
              <w:rPr>
                <w:rFonts w:asciiTheme="minorHAnsi" w:hAnsiTheme="minorHAnsi" w:cstheme="minorHAnsi"/>
              </w:rPr>
              <w:t> 2.1</w:t>
            </w:r>
            <w:r w:rsidRPr="00B66C63">
              <w:rPr>
                <w:rFonts w:asciiTheme="minorHAnsi" w:hAnsiTheme="minorHAnsi" w:cstheme="minorHAnsi"/>
                <w:bCs/>
              </w:rPr>
              <w:t>Which course are</w:t>
            </w:r>
            <w:r w:rsidR="00DE1D48" w:rsidRPr="00B66C63">
              <w:rPr>
                <w:rFonts w:asciiTheme="minorHAnsi" w:hAnsiTheme="minorHAnsi" w:cstheme="minorHAnsi"/>
                <w:bCs/>
              </w:rPr>
              <w:t xml:space="preserve"> you registered for in this institution?</w:t>
            </w:r>
          </w:p>
        </w:tc>
        <w:tc>
          <w:tcPr>
            <w:tcW w:w="2499" w:type="pct"/>
            <w:tcPrChange w:id="36" w:author="Mei Zegers" w:date="2015-08-04T15:19:00Z">
              <w:tcPr>
                <w:tcW w:w="5810" w:type="dxa"/>
              </w:tcPr>
            </w:tcPrChange>
          </w:tcPr>
          <w:p w14:paraId="3E26392E" w14:textId="7843C68F" w:rsidR="00494457" w:rsidRPr="00B66C63" w:rsidRDefault="001E4FED" w:rsidP="00494457">
            <w:pPr>
              <w:widowControl w:val="0"/>
              <w:rPr>
                <w:rFonts w:asciiTheme="minorHAnsi" w:hAnsiTheme="minorHAnsi" w:cstheme="minorHAnsi"/>
                <w:bCs/>
                <w:i/>
              </w:rPr>
            </w:pPr>
            <w:ins w:id="37" w:author="Mei Zegers" w:date="2015-08-04T15:23:00Z">
              <w:r w:rsidRPr="006B4286">
                <w:rPr>
                  <w:rFonts w:ascii="ＭＳ ゴシック" w:eastAsia="ＭＳ ゴシック" w:hAnsi="ＭＳ ゴシック"/>
                </w:rPr>
                <w:t>☐</w:t>
              </w:r>
            </w:ins>
            <w:r w:rsidR="001572F9">
              <w:rPr>
                <w:rFonts w:asciiTheme="minorHAnsi" w:hAnsiTheme="minorHAnsi" w:cstheme="minorHAnsi"/>
                <w:bCs/>
              </w:rPr>
              <w:t>1.</w:t>
            </w:r>
            <w:r w:rsidR="00A16E40" w:rsidRPr="00B66C63">
              <w:rPr>
                <w:rFonts w:asciiTheme="minorHAnsi" w:hAnsiTheme="minorHAnsi" w:cstheme="minorHAnsi"/>
                <w:bCs/>
              </w:rPr>
              <w:t xml:space="preserve">Elementary </w:t>
            </w:r>
            <w:r w:rsidR="006A1D72" w:rsidRPr="00B66C63">
              <w:rPr>
                <w:rFonts w:asciiTheme="minorHAnsi" w:hAnsiTheme="minorHAnsi" w:cstheme="minorHAnsi"/>
                <w:bCs/>
              </w:rPr>
              <w:t>Catering</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r w:rsidR="00B325EC">
              <w:rPr>
                <w:rFonts w:asciiTheme="minorHAnsi" w:hAnsiTheme="minorHAnsi" w:cstheme="minorHAnsi"/>
                <w:bCs/>
              </w:rPr>
              <w:t xml:space="preserve"> </w:t>
            </w:r>
            <w:r w:rsidR="006A1D72" w:rsidRPr="00B66C63">
              <w:rPr>
                <w:rFonts w:asciiTheme="minorHAnsi" w:hAnsiTheme="minorHAnsi" w:cstheme="minorHAnsi"/>
                <w:bCs/>
              </w:rPr>
              <w:t xml:space="preserve"> </w:t>
            </w:r>
          </w:p>
          <w:p w14:paraId="5B6C5FC4" w14:textId="5B254E83" w:rsidR="006A1D72" w:rsidRPr="00B66C63" w:rsidRDefault="001E4FED" w:rsidP="00494457">
            <w:pPr>
              <w:widowControl w:val="0"/>
              <w:rPr>
                <w:rFonts w:asciiTheme="minorHAnsi" w:hAnsiTheme="minorHAnsi" w:cstheme="minorHAnsi"/>
                <w:bCs/>
                <w:i/>
              </w:rPr>
            </w:pPr>
            <w:ins w:id="38" w:author="Mei Zegers" w:date="2015-08-04T15:23:00Z">
              <w:r w:rsidRPr="006B4286">
                <w:rPr>
                  <w:rFonts w:ascii="ＭＳ ゴシック" w:eastAsia="ＭＳ ゴシック" w:hAnsi="ＭＳ ゴシック"/>
                </w:rPr>
                <w:t>☐</w:t>
              </w:r>
            </w:ins>
            <w:r w:rsidR="001572F9" w:rsidRPr="001572F9">
              <w:rPr>
                <w:rFonts w:asciiTheme="minorHAnsi" w:hAnsiTheme="minorHAnsi" w:cstheme="minorHAnsi"/>
                <w:bCs/>
              </w:rPr>
              <w:t>2.</w:t>
            </w:r>
            <w:r w:rsidR="00A16E40" w:rsidRPr="00B66C63">
              <w:rPr>
                <w:rFonts w:asciiTheme="minorHAnsi" w:hAnsiTheme="minorHAnsi" w:cstheme="minorHAnsi"/>
                <w:bCs/>
              </w:rPr>
              <w:t>Advanced Catering</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67A2DC09" w14:textId="4141ED74" w:rsidR="006A1D72" w:rsidRPr="00B66C63" w:rsidRDefault="001E4FED" w:rsidP="00494457">
            <w:pPr>
              <w:widowControl w:val="0"/>
              <w:rPr>
                <w:rFonts w:asciiTheme="minorHAnsi" w:hAnsiTheme="minorHAnsi" w:cstheme="minorHAnsi"/>
                <w:bCs/>
              </w:rPr>
            </w:pPr>
            <w:ins w:id="39" w:author="Mei Zegers" w:date="2015-08-04T15:23:00Z">
              <w:r w:rsidRPr="006B4286">
                <w:rPr>
                  <w:rFonts w:ascii="ＭＳ ゴシック" w:eastAsia="ＭＳ ゴシック" w:hAnsi="ＭＳ ゴシック"/>
                </w:rPr>
                <w:t>☐</w:t>
              </w:r>
            </w:ins>
            <w:r w:rsidR="001572F9">
              <w:rPr>
                <w:rFonts w:asciiTheme="minorHAnsi" w:hAnsiTheme="minorHAnsi" w:cstheme="minorHAnsi"/>
                <w:bCs/>
              </w:rPr>
              <w:t>3.</w:t>
            </w:r>
            <w:r w:rsidR="006A1D72" w:rsidRPr="00B66C63">
              <w:rPr>
                <w:rFonts w:asciiTheme="minorHAnsi" w:hAnsiTheme="minorHAnsi" w:cstheme="minorHAnsi"/>
                <w:bCs/>
              </w:rPr>
              <w:t>Welding</w:t>
            </w:r>
            <w:r w:rsidR="00A16E40" w:rsidRPr="00B66C63">
              <w:rPr>
                <w:rFonts w:asciiTheme="minorHAnsi" w:hAnsiTheme="minorHAnsi" w:cstheme="minorHAnsi"/>
                <w:bCs/>
              </w:rPr>
              <w:t xml:space="preserve"> -CC </w:t>
            </w:r>
            <w:r w:rsidR="00BA2B32" w:rsidRPr="00B66C63">
              <w:rPr>
                <w:rFonts w:asciiTheme="minorHAnsi" w:hAnsiTheme="minorHAnsi" w:cstheme="minorHAnsi"/>
                <w:bCs/>
              </w:rPr>
              <w:t xml:space="preserve">                                     </w:t>
            </w:r>
            <w:r w:rsidR="00D42B56" w:rsidRPr="00B66C63">
              <w:rPr>
                <w:rFonts w:asciiTheme="minorHAnsi" w:hAnsiTheme="minorHAnsi" w:cstheme="minorHAnsi"/>
                <w:bCs/>
              </w:rPr>
              <w:t xml:space="preserve"> </w:t>
            </w:r>
            <w:r w:rsidR="001235C9" w:rsidRPr="00B66C63">
              <w:rPr>
                <w:rFonts w:asciiTheme="minorHAnsi" w:hAnsiTheme="minorHAnsi" w:cstheme="minorHAnsi"/>
                <w:bCs/>
              </w:rPr>
              <w:t xml:space="preserve"> </w:t>
            </w:r>
            <w:r w:rsidR="00BA2B32" w:rsidRPr="00B66C63">
              <w:rPr>
                <w:rFonts w:asciiTheme="minorHAnsi" w:hAnsiTheme="minorHAnsi" w:cstheme="minorHAnsi"/>
                <w:bCs/>
              </w:rPr>
              <w:t xml:space="preserve"> </w:t>
            </w:r>
          </w:p>
          <w:p w14:paraId="6DE02C71" w14:textId="193F4A45" w:rsidR="00A16E40" w:rsidRPr="00B66C63" w:rsidRDefault="001E4FED" w:rsidP="00494457">
            <w:pPr>
              <w:widowControl w:val="0"/>
              <w:rPr>
                <w:rFonts w:asciiTheme="minorHAnsi" w:hAnsiTheme="minorHAnsi" w:cstheme="minorHAnsi"/>
                <w:bCs/>
              </w:rPr>
            </w:pPr>
            <w:ins w:id="40" w:author="Mei Zegers" w:date="2015-08-04T15:23:00Z">
              <w:r w:rsidRPr="006B4286">
                <w:rPr>
                  <w:rFonts w:ascii="ＭＳ ゴシック" w:eastAsia="ＭＳ ゴシック" w:hAnsi="ＭＳ ゴシック"/>
                </w:rPr>
                <w:t>☐</w:t>
              </w:r>
            </w:ins>
            <w:r w:rsidR="001572F9">
              <w:rPr>
                <w:rFonts w:asciiTheme="minorHAnsi" w:hAnsiTheme="minorHAnsi" w:cstheme="minorHAnsi"/>
                <w:bCs/>
              </w:rPr>
              <w:t>4.</w:t>
            </w:r>
            <w:r w:rsidR="00A16E40" w:rsidRPr="00B66C63">
              <w:rPr>
                <w:rFonts w:asciiTheme="minorHAnsi" w:hAnsiTheme="minorHAnsi" w:cstheme="minorHAnsi"/>
                <w:bCs/>
              </w:rPr>
              <w:t>Welding –NFC</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r w:rsidR="00D42B56" w:rsidRPr="00B66C63">
              <w:rPr>
                <w:rFonts w:asciiTheme="minorHAnsi" w:hAnsiTheme="minorHAnsi" w:cstheme="minorHAnsi"/>
                <w:bCs/>
              </w:rPr>
              <w:t xml:space="preserve"> </w:t>
            </w:r>
          </w:p>
          <w:p w14:paraId="4C15EFD3" w14:textId="2C10E55A" w:rsidR="00A16E40" w:rsidRPr="00B66C63" w:rsidRDefault="001E4FED" w:rsidP="00494457">
            <w:pPr>
              <w:widowControl w:val="0"/>
              <w:rPr>
                <w:rFonts w:asciiTheme="minorHAnsi" w:hAnsiTheme="minorHAnsi" w:cstheme="minorHAnsi"/>
                <w:bCs/>
              </w:rPr>
            </w:pPr>
            <w:ins w:id="41" w:author="Mei Zegers" w:date="2015-08-04T15:23:00Z">
              <w:r w:rsidRPr="006B4286">
                <w:rPr>
                  <w:rFonts w:ascii="ＭＳ ゴシック" w:eastAsia="ＭＳ ゴシック" w:hAnsi="ＭＳ ゴシック"/>
                </w:rPr>
                <w:t>☐</w:t>
              </w:r>
            </w:ins>
            <w:r w:rsidR="001572F9">
              <w:rPr>
                <w:rFonts w:asciiTheme="minorHAnsi" w:hAnsiTheme="minorHAnsi" w:cstheme="minorHAnsi"/>
                <w:bCs/>
              </w:rPr>
              <w:t>5.</w:t>
            </w:r>
            <w:r w:rsidR="00A16E40" w:rsidRPr="00B66C63">
              <w:rPr>
                <w:rFonts w:asciiTheme="minorHAnsi" w:hAnsiTheme="minorHAnsi" w:cstheme="minorHAnsi"/>
                <w:bCs/>
              </w:rPr>
              <w:t>Sheet Metal work-CC</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009E4667" w14:textId="1F3B6E96" w:rsidR="00A16E40" w:rsidRPr="00B66C63" w:rsidRDefault="001E4FED" w:rsidP="00494457">
            <w:pPr>
              <w:widowControl w:val="0"/>
              <w:rPr>
                <w:rFonts w:asciiTheme="minorHAnsi" w:hAnsiTheme="minorHAnsi" w:cstheme="minorHAnsi"/>
                <w:bCs/>
              </w:rPr>
            </w:pPr>
            <w:ins w:id="42" w:author="Mei Zegers" w:date="2015-08-04T15:23:00Z">
              <w:r w:rsidRPr="006B4286">
                <w:rPr>
                  <w:rFonts w:ascii="ＭＳ ゴシック" w:eastAsia="ＭＳ ゴシック" w:hAnsi="ＭＳ ゴシック"/>
                </w:rPr>
                <w:t>☐</w:t>
              </w:r>
            </w:ins>
            <w:r w:rsidR="001572F9">
              <w:rPr>
                <w:rFonts w:asciiTheme="minorHAnsi" w:hAnsiTheme="minorHAnsi" w:cstheme="minorHAnsi"/>
                <w:bCs/>
              </w:rPr>
              <w:t>6.</w:t>
            </w:r>
            <w:r w:rsidR="00A16E40" w:rsidRPr="00B66C63">
              <w:rPr>
                <w:rFonts w:asciiTheme="minorHAnsi" w:hAnsiTheme="minorHAnsi" w:cstheme="minorHAnsi"/>
                <w:bCs/>
              </w:rPr>
              <w:t>Sheet Metal work NFC</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52FF7B3D" w14:textId="460E2F82" w:rsidR="006A1D72" w:rsidRPr="00B66C63" w:rsidRDefault="001E4FED" w:rsidP="00494457">
            <w:pPr>
              <w:widowControl w:val="0"/>
              <w:rPr>
                <w:rFonts w:asciiTheme="minorHAnsi" w:hAnsiTheme="minorHAnsi" w:cstheme="minorHAnsi"/>
                <w:bCs/>
              </w:rPr>
            </w:pPr>
            <w:ins w:id="43" w:author="Mei Zegers" w:date="2015-08-04T15:23:00Z">
              <w:r w:rsidRPr="006B4286">
                <w:rPr>
                  <w:rFonts w:ascii="ＭＳ ゴシック" w:eastAsia="ＭＳ ゴシック" w:hAnsi="ＭＳ ゴシック"/>
                </w:rPr>
                <w:t>☐</w:t>
              </w:r>
            </w:ins>
            <w:r w:rsidR="001572F9">
              <w:rPr>
                <w:rFonts w:asciiTheme="minorHAnsi" w:hAnsiTheme="minorHAnsi" w:cstheme="minorHAnsi"/>
                <w:bCs/>
              </w:rPr>
              <w:t>7.</w:t>
            </w:r>
            <w:r w:rsidR="006A1D72" w:rsidRPr="00B66C63">
              <w:rPr>
                <w:rFonts w:asciiTheme="minorHAnsi" w:hAnsiTheme="minorHAnsi" w:cstheme="minorHAnsi"/>
                <w:bCs/>
              </w:rPr>
              <w:t>Machine shop</w:t>
            </w:r>
            <w:r w:rsidR="00A16E40" w:rsidRPr="00B66C63">
              <w:rPr>
                <w:rFonts w:asciiTheme="minorHAnsi" w:hAnsiTheme="minorHAnsi" w:cstheme="minorHAnsi"/>
                <w:bCs/>
              </w:rPr>
              <w:t xml:space="preserve"> Engineering</w:t>
            </w:r>
            <w:r w:rsidR="00BA2B32" w:rsidRPr="00B66C63">
              <w:rPr>
                <w:rFonts w:asciiTheme="minorHAnsi" w:hAnsiTheme="minorHAnsi" w:cstheme="minorHAnsi"/>
                <w:bCs/>
              </w:rPr>
              <w:t xml:space="preserve">              </w:t>
            </w:r>
          </w:p>
          <w:p w14:paraId="2E27B83E" w14:textId="29415EDA" w:rsidR="00A16E40" w:rsidRPr="00B66C63" w:rsidRDefault="001E4FED" w:rsidP="00494457">
            <w:pPr>
              <w:widowControl w:val="0"/>
              <w:rPr>
                <w:rFonts w:asciiTheme="minorHAnsi" w:hAnsiTheme="minorHAnsi" w:cstheme="minorHAnsi"/>
                <w:bCs/>
              </w:rPr>
            </w:pPr>
            <w:ins w:id="44" w:author="Mei Zegers" w:date="2015-08-04T15:23:00Z">
              <w:r w:rsidRPr="006B4286">
                <w:rPr>
                  <w:rFonts w:ascii="ＭＳ ゴシック" w:eastAsia="ＭＳ ゴシック" w:hAnsi="ＭＳ ゴシック"/>
                </w:rPr>
                <w:t>☐</w:t>
              </w:r>
            </w:ins>
            <w:r w:rsidR="001572F9">
              <w:rPr>
                <w:rFonts w:asciiTheme="minorHAnsi" w:hAnsiTheme="minorHAnsi" w:cstheme="minorHAnsi"/>
                <w:bCs/>
              </w:rPr>
              <w:t>8.</w:t>
            </w:r>
            <w:r w:rsidR="00A16E40" w:rsidRPr="00B66C63">
              <w:rPr>
                <w:rFonts w:asciiTheme="minorHAnsi" w:hAnsiTheme="minorHAnsi" w:cstheme="minorHAnsi"/>
                <w:bCs/>
              </w:rPr>
              <w:t xml:space="preserve">Machine shop NFC </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44D3E2BD" w14:textId="4BE095C1" w:rsidR="006A1D72" w:rsidRPr="00B66C63" w:rsidRDefault="001E4FED" w:rsidP="00494457">
            <w:pPr>
              <w:widowControl w:val="0"/>
              <w:rPr>
                <w:rFonts w:asciiTheme="minorHAnsi" w:hAnsiTheme="minorHAnsi" w:cstheme="minorHAnsi"/>
                <w:bCs/>
              </w:rPr>
            </w:pPr>
            <w:ins w:id="45" w:author="Mei Zegers" w:date="2015-08-04T15:23:00Z">
              <w:r w:rsidRPr="006B4286">
                <w:rPr>
                  <w:rFonts w:ascii="ＭＳ ゴシック" w:eastAsia="ＭＳ ゴシック" w:hAnsi="ＭＳ ゴシック"/>
                </w:rPr>
                <w:t>☐</w:t>
              </w:r>
            </w:ins>
            <w:r w:rsidR="001572F9">
              <w:rPr>
                <w:rFonts w:asciiTheme="minorHAnsi" w:hAnsiTheme="minorHAnsi" w:cstheme="minorHAnsi"/>
                <w:bCs/>
              </w:rPr>
              <w:t>9.</w:t>
            </w:r>
            <w:r w:rsidR="006A1D72" w:rsidRPr="00B66C63">
              <w:rPr>
                <w:rFonts w:asciiTheme="minorHAnsi" w:hAnsiTheme="minorHAnsi" w:cstheme="minorHAnsi"/>
                <w:bCs/>
              </w:rPr>
              <w:t xml:space="preserve">Panel Beating </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0FAE39B1" w14:textId="01DDEEAD" w:rsidR="006A1D72" w:rsidRPr="00B66C63" w:rsidRDefault="001E4FED" w:rsidP="00494457">
            <w:pPr>
              <w:widowControl w:val="0"/>
              <w:rPr>
                <w:rFonts w:asciiTheme="minorHAnsi" w:hAnsiTheme="minorHAnsi" w:cstheme="minorHAnsi"/>
                <w:bCs/>
              </w:rPr>
            </w:pPr>
            <w:ins w:id="46" w:author="Mei Zegers" w:date="2015-08-04T15:23:00Z">
              <w:r w:rsidRPr="006B4286">
                <w:rPr>
                  <w:rFonts w:ascii="ＭＳ ゴシック" w:eastAsia="ＭＳ ゴシック" w:hAnsi="ＭＳ ゴシック"/>
                </w:rPr>
                <w:t>☐</w:t>
              </w:r>
            </w:ins>
            <w:r w:rsidR="001572F9">
              <w:rPr>
                <w:rFonts w:asciiTheme="minorHAnsi" w:hAnsiTheme="minorHAnsi" w:cstheme="minorHAnsi"/>
                <w:bCs/>
              </w:rPr>
              <w:t>10.</w:t>
            </w:r>
            <w:r w:rsidR="00A16E40" w:rsidRPr="00B66C63">
              <w:rPr>
                <w:rFonts w:asciiTheme="minorHAnsi" w:hAnsiTheme="minorHAnsi" w:cstheme="minorHAnsi"/>
                <w:bCs/>
              </w:rPr>
              <w:t xml:space="preserve">MVM/Car </w:t>
            </w:r>
            <w:r w:rsidR="00713A25" w:rsidRPr="00B66C63">
              <w:rPr>
                <w:rFonts w:asciiTheme="minorHAnsi" w:hAnsiTheme="minorHAnsi" w:cstheme="minorHAnsi"/>
                <w:bCs/>
              </w:rPr>
              <w:t>maintenance</w:t>
            </w:r>
            <w:r w:rsidR="00A16E40" w:rsidRPr="00B66C63">
              <w:rPr>
                <w:rFonts w:asciiTheme="minorHAnsi" w:hAnsiTheme="minorHAnsi" w:cstheme="minorHAnsi"/>
                <w:bCs/>
              </w:rPr>
              <w:t>-CC</w:t>
            </w:r>
            <w:r w:rsidR="006A1D72" w:rsidRPr="00B66C63">
              <w:rPr>
                <w:rFonts w:asciiTheme="minorHAnsi" w:hAnsiTheme="minorHAnsi" w:cstheme="minorHAnsi"/>
                <w:bCs/>
              </w:rPr>
              <w:t xml:space="preserve"> </w:t>
            </w:r>
            <w:r w:rsidR="00BA2B32" w:rsidRPr="00B66C63">
              <w:rPr>
                <w:rFonts w:asciiTheme="minorHAnsi" w:hAnsiTheme="minorHAnsi" w:cstheme="minorHAnsi"/>
                <w:bCs/>
              </w:rPr>
              <w:t xml:space="preserve">            </w:t>
            </w:r>
          </w:p>
          <w:p w14:paraId="29E7E44A" w14:textId="3A1A02FE" w:rsidR="00C46AE5" w:rsidRDefault="001E4FED" w:rsidP="00494457">
            <w:pPr>
              <w:widowControl w:val="0"/>
              <w:rPr>
                <w:rFonts w:asciiTheme="minorHAnsi" w:hAnsiTheme="minorHAnsi" w:cstheme="minorHAnsi"/>
                <w:bCs/>
              </w:rPr>
            </w:pPr>
            <w:ins w:id="47" w:author="Mei Zegers" w:date="2015-08-04T15:23:00Z">
              <w:r w:rsidRPr="006B4286">
                <w:rPr>
                  <w:rFonts w:ascii="ＭＳ ゴシック" w:eastAsia="ＭＳ ゴシック" w:hAnsi="ＭＳ ゴシック"/>
                </w:rPr>
                <w:t>☐</w:t>
              </w:r>
            </w:ins>
            <w:r w:rsidR="001572F9">
              <w:rPr>
                <w:rFonts w:asciiTheme="minorHAnsi" w:hAnsiTheme="minorHAnsi" w:cstheme="minorHAnsi"/>
                <w:bCs/>
              </w:rPr>
              <w:t>11.</w:t>
            </w:r>
            <w:r w:rsidR="00A16E40" w:rsidRPr="00B66C63">
              <w:rPr>
                <w:rFonts w:asciiTheme="minorHAnsi" w:hAnsiTheme="minorHAnsi" w:cstheme="minorHAnsi"/>
                <w:bCs/>
              </w:rPr>
              <w:t xml:space="preserve">MVM/Car </w:t>
            </w:r>
            <w:r w:rsidR="00713A25" w:rsidRPr="00B66C63">
              <w:rPr>
                <w:rFonts w:asciiTheme="minorHAnsi" w:hAnsiTheme="minorHAnsi" w:cstheme="minorHAnsi"/>
                <w:bCs/>
              </w:rPr>
              <w:t>maintenance</w:t>
            </w:r>
            <w:r w:rsidR="00A16E40" w:rsidRPr="00B66C63">
              <w:rPr>
                <w:rFonts w:asciiTheme="minorHAnsi" w:hAnsiTheme="minorHAnsi" w:cstheme="minorHAnsi"/>
                <w:bCs/>
              </w:rPr>
              <w:t xml:space="preserve">-NFC </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402DAC12" w14:textId="12F1A132" w:rsidR="00A16E40" w:rsidRPr="00B66C63" w:rsidRDefault="001E4FED" w:rsidP="00494457">
            <w:pPr>
              <w:widowControl w:val="0"/>
              <w:rPr>
                <w:rFonts w:asciiTheme="minorHAnsi" w:hAnsiTheme="minorHAnsi" w:cstheme="minorHAnsi"/>
                <w:bCs/>
              </w:rPr>
            </w:pPr>
            <w:ins w:id="48" w:author="Mei Zegers" w:date="2015-08-04T15:23:00Z">
              <w:r w:rsidRPr="006B4286">
                <w:rPr>
                  <w:rFonts w:ascii="ＭＳ ゴシック" w:eastAsia="ＭＳ ゴシック" w:hAnsi="ＭＳ ゴシック"/>
                </w:rPr>
                <w:t>☐</w:t>
              </w:r>
            </w:ins>
            <w:r w:rsidR="00C46AE5">
              <w:rPr>
                <w:rFonts w:asciiTheme="minorHAnsi" w:hAnsiTheme="minorHAnsi" w:cstheme="minorHAnsi"/>
                <w:bCs/>
              </w:rPr>
              <w:t>12.</w:t>
            </w:r>
            <w:r w:rsidR="00A16E40" w:rsidRPr="00B66C63">
              <w:rPr>
                <w:rFonts w:asciiTheme="minorHAnsi" w:hAnsiTheme="minorHAnsi" w:cstheme="minorHAnsi"/>
                <w:bCs/>
              </w:rPr>
              <w:t>Cutting and Designing</w:t>
            </w:r>
            <w:r w:rsidR="00BA2B32" w:rsidRPr="00B66C63">
              <w:rPr>
                <w:rFonts w:asciiTheme="minorHAnsi" w:hAnsiTheme="minorHAnsi" w:cstheme="minorHAnsi"/>
                <w:bCs/>
              </w:rPr>
              <w:t xml:space="preserve">                       </w:t>
            </w:r>
          </w:p>
          <w:p w14:paraId="332F096E" w14:textId="5AD3DCB1" w:rsidR="00A16E40" w:rsidRPr="00B66C63" w:rsidRDefault="001E4FED" w:rsidP="00494457">
            <w:pPr>
              <w:widowControl w:val="0"/>
              <w:rPr>
                <w:rFonts w:asciiTheme="minorHAnsi" w:hAnsiTheme="minorHAnsi" w:cstheme="minorHAnsi"/>
                <w:bCs/>
              </w:rPr>
            </w:pPr>
            <w:ins w:id="49" w:author="Mei Zegers" w:date="2015-08-04T15:23:00Z">
              <w:r w:rsidRPr="006B4286">
                <w:rPr>
                  <w:rFonts w:ascii="ＭＳ ゴシック" w:eastAsia="ＭＳ ゴシック" w:hAnsi="ＭＳ ゴシック"/>
                </w:rPr>
                <w:t>☐</w:t>
              </w:r>
            </w:ins>
            <w:r w:rsidR="00C46AE5">
              <w:rPr>
                <w:rFonts w:asciiTheme="minorHAnsi" w:hAnsiTheme="minorHAnsi" w:cstheme="minorHAnsi"/>
                <w:bCs/>
              </w:rPr>
              <w:t>13.</w:t>
            </w:r>
            <w:r w:rsidR="00A16E40" w:rsidRPr="00B66C63">
              <w:rPr>
                <w:rFonts w:asciiTheme="minorHAnsi" w:hAnsiTheme="minorHAnsi" w:cstheme="minorHAnsi"/>
                <w:bCs/>
              </w:rPr>
              <w:t>Interior Deco</w:t>
            </w:r>
            <w:r w:rsidR="00BA2B32" w:rsidRPr="00B66C63">
              <w:rPr>
                <w:rFonts w:asciiTheme="minorHAnsi" w:hAnsiTheme="minorHAnsi" w:cstheme="minorHAnsi"/>
                <w:bCs/>
              </w:rPr>
              <w:t xml:space="preserve">                                      </w:t>
            </w:r>
          </w:p>
          <w:p w14:paraId="2E89811A" w14:textId="0CC6543C" w:rsidR="00A16E40" w:rsidRPr="00B66C63" w:rsidRDefault="001E4FED" w:rsidP="00494457">
            <w:pPr>
              <w:widowControl w:val="0"/>
              <w:rPr>
                <w:rFonts w:asciiTheme="minorHAnsi" w:hAnsiTheme="minorHAnsi" w:cstheme="minorHAnsi"/>
                <w:bCs/>
              </w:rPr>
            </w:pPr>
            <w:ins w:id="50" w:author="Mei Zegers" w:date="2015-08-04T15:23:00Z">
              <w:r w:rsidRPr="006B4286">
                <w:rPr>
                  <w:rFonts w:ascii="ＭＳ ゴシック" w:eastAsia="ＭＳ ゴシック" w:hAnsi="ＭＳ ゴシック"/>
                </w:rPr>
                <w:t>☐</w:t>
              </w:r>
            </w:ins>
            <w:r w:rsidR="00C46AE5">
              <w:rPr>
                <w:rFonts w:asciiTheme="minorHAnsi" w:hAnsiTheme="minorHAnsi" w:cstheme="minorHAnsi"/>
                <w:bCs/>
              </w:rPr>
              <w:t>14.</w:t>
            </w:r>
            <w:r w:rsidR="00A16E40" w:rsidRPr="00B66C63">
              <w:rPr>
                <w:rFonts w:asciiTheme="minorHAnsi" w:hAnsiTheme="minorHAnsi" w:cstheme="minorHAnsi"/>
                <w:bCs/>
              </w:rPr>
              <w:t>Wedding Decorations</w:t>
            </w:r>
            <w:r w:rsidR="00BA2B32" w:rsidRPr="00B66C63">
              <w:rPr>
                <w:rFonts w:asciiTheme="minorHAnsi" w:hAnsiTheme="minorHAnsi" w:cstheme="minorHAnsi"/>
                <w:bCs/>
              </w:rPr>
              <w:t xml:space="preserve">                         </w:t>
            </w:r>
          </w:p>
          <w:p w14:paraId="6C2A8880" w14:textId="2F9A44C9" w:rsidR="00A16E40" w:rsidRPr="00B66C63" w:rsidRDefault="001E4FED" w:rsidP="00494457">
            <w:pPr>
              <w:widowControl w:val="0"/>
              <w:rPr>
                <w:rFonts w:asciiTheme="minorHAnsi" w:hAnsiTheme="minorHAnsi" w:cstheme="minorHAnsi"/>
                <w:bCs/>
              </w:rPr>
            </w:pPr>
            <w:ins w:id="51" w:author="Mei Zegers" w:date="2015-08-04T15:23:00Z">
              <w:r w:rsidRPr="006B4286">
                <w:rPr>
                  <w:rFonts w:ascii="ＭＳ ゴシック" w:eastAsia="ＭＳ ゴシック" w:hAnsi="ＭＳ ゴシック"/>
                </w:rPr>
                <w:lastRenderedPageBreak/>
                <w:t>☐</w:t>
              </w:r>
            </w:ins>
            <w:r w:rsidR="00C46AE5">
              <w:rPr>
                <w:rFonts w:asciiTheme="minorHAnsi" w:hAnsiTheme="minorHAnsi" w:cstheme="minorHAnsi"/>
                <w:bCs/>
              </w:rPr>
              <w:t>15.</w:t>
            </w:r>
            <w:r w:rsidR="00A16E40" w:rsidRPr="00B66C63">
              <w:rPr>
                <w:rFonts w:asciiTheme="minorHAnsi" w:hAnsiTheme="minorHAnsi" w:cstheme="minorHAnsi"/>
                <w:bCs/>
              </w:rPr>
              <w:t>Hairdressing</w:t>
            </w:r>
            <w:r w:rsidR="00BA2B32" w:rsidRPr="00B66C63">
              <w:rPr>
                <w:rFonts w:asciiTheme="minorHAnsi" w:hAnsiTheme="minorHAnsi" w:cstheme="minorHAnsi"/>
                <w:bCs/>
              </w:rPr>
              <w:t xml:space="preserve">                                          </w:t>
            </w:r>
          </w:p>
          <w:p w14:paraId="36C39056" w14:textId="4C4D9555" w:rsidR="006A1D72" w:rsidRPr="00B66C63" w:rsidRDefault="001E4FED" w:rsidP="00A16E40">
            <w:pPr>
              <w:widowControl w:val="0"/>
              <w:rPr>
                <w:rFonts w:asciiTheme="minorHAnsi" w:hAnsiTheme="minorHAnsi" w:cstheme="minorHAnsi"/>
                <w:bCs/>
                <w:i/>
              </w:rPr>
            </w:pPr>
            <w:ins w:id="52" w:author="Mei Zegers" w:date="2015-08-04T15:23:00Z">
              <w:r w:rsidRPr="006B4286">
                <w:rPr>
                  <w:rFonts w:ascii="ＭＳ ゴシック" w:eastAsia="ＭＳ ゴシック" w:hAnsi="ＭＳ ゴシック"/>
                </w:rPr>
                <w:t>☐</w:t>
              </w:r>
            </w:ins>
            <w:r w:rsidR="00C46AE5">
              <w:rPr>
                <w:rFonts w:asciiTheme="minorHAnsi" w:hAnsiTheme="minorHAnsi" w:cstheme="minorHAnsi"/>
                <w:bCs/>
              </w:rPr>
              <w:t>16.</w:t>
            </w:r>
            <w:r w:rsidR="00A16E40" w:rsidRPr="00B66C63">
              <w:rPr>
                <w:rFonts w:asciiTheme="minorHAnsi" w:hAnsiTheme="minorHAnsi" w:cstheme="minorHAnsi"/>
                <w:bCs/>
              </w:rPr>
              <w:t>Beauty therapy</w:t>
            </w:r>
            <w:r w:rsidR="00BA2B32" w:rsidRPr="00B66C63">
              <w:rPr>
                <w:rFonts w:asciiTheme="minorHAnsi" w:hAnsiTheme="minorHAnsi" w:cstheme="minorHAnsi"/>
                <w:bCs/>
              </w:rPr>
              <w:t xml:space="preserve">                                    </w:t>
            </w:r>
          </w:p>
          <w:p w14:paraId="0784F435" w14:textId="5766AE33" w:rsidR="006A1D72" w:rsidRPr="00B66C63" w:rsidRDefault="001E4FED" w:rsidP="00494457">
            <w:pPr>
              <w:widowControl w:val="0"/>
              <w:rPr>
                <w:rFonts w:asciiTheme="minorHAnsi" w:hAnsiTheme="minorHAnsi" w:cstheme="minorHAnsi"/>
                <w:bCs/>
              </w:rPr>
            </w:pPr>
            <w:ins w:id="53" w:author="Mei Zegers" w:date="2015-08-04T15:23:00Z">
              <w:r w:rsidRPr="006B4286">
                <w:rPr>
                  <w:rFonts w:ascii="ＭＳ ゴシック" w:eastAsia="ＭＳ ゴシック" w:hAnsi="ＭＳ ゴシック"/>
                </w:rPr>
                <w:t>☐</w:t>
              </w:r>
            </w:ins>
            <w:r w:rsidR="00C46AE5">
              <w:rPr>
                <w:rFonts w:asciiTheme="minorHAnsi" w:hAnsiTheme="minorHAnsi" w:cstheme="minorHAnsi"/>
                <w:bCs/>
              </w:rPr>
              <w:t>17.</w:t>
            </w:r>
            <w:r w:rsidR="006A1D72" w:rsidRPr="00B66C63">
              <w:rPr>
                <w:rFonts w:asciiTheme="minorHAnsi" w:hAnsiTheme="minorHAnsi" w:cstheme="minorHAnsi"/>
                <w:bCs/>
              </w:rPr>
              <w:t xml:space="preserve">Carpentry </w:t>
            </w:r>
            <w:r w:rsidR="00BA2B32" w:rsidRPr="00B66C63">
              <w:rPr>
                <w:rFonts w:asciiTheme="minorHAnsi" w:hAnsiTheme="minorHAnsi" w:cstheme="minorHAnsi"/>
                <w:bCs/>
              </w:rPr>
              <w:t xml:space="preserve">                                             </w:t>
            </w:r>
          </w:p>
          <w:p w14:paraId="12995B3D" w14:textId="1935CFF1" w:rsidR="006A1D72" w:rsidRPr="00B66C63" w:rsidRDefault="001E4FED" w:rsidP="00494457">
            <w:pPr>
              <w:widowControl w:val="0"/>
              <w:rPr>
                <w:rFonts w:asciiTheme="minorHAnsi" w:hAnsiTheme="minorHAnsi" w:cstheme="minorHAnsi"/>
                <w:bCs/>
              </w:rPr>
            </w:pPr>
            <w:ins w:id="54" w:author="Mei Zegers" w:date="2015-08-04T15:23:00Z">
              <w:r w:rsidRPr="006B4286">
                <w:rPr>
                  <w:rFonts w:ascii="ＭＳ ゴシック" w:eastAsia="ＭＳ ゴシック" w:hAnsi="ＭＳ ゴシック"/>
                </w:rPr>
                <w:t>☐</w:t>
              </w:r>
            </w:ins>
            <w:r w:rsidR="00C46AE5">
              <w:rPr>
                <w:rFonts w:asciiTheme="minorHAnsi" w:hAnsiTheme="minorHAnsi" w:cstheme="minorHAnsi"/>
                <w:bCs/>
              </w:rPr>
              <w:t>18.</w:t>
            </w:r>
            <w:r w:rsidR="006A1D72" w:rsidRPr="00B66C63">
              <w:rPr>
                <w:rFonts w:asciiTheme="minorHAnsi" w:hAnsiTheme="minorHAnsi" w:cstheme="minorHAnsi"/>
                <w:bCs/>
              </w:rPr>
              <w:t xml:space="preserve">Plumbing </w:t>
            </w:r>
            <w:r w:rsidR="00BA2B32" w:rsidRPr="00B66C63">
              <w:rPr>
                <w:rFonts w:asciiTheme="minorHAnsi" w:hAnsiTheme="minorHAnsi" w:cstheme="minorHAnsi"/>
                <w:bCs/>
              </w:rPr>
              <w:t xml:space="preserve">                                               </w:t>
            </w:r>
          </w:p>
          <w:p w14:paraId="204DFFAA" w14:textId="18507C0F" w:rsidR="006A1D72" w:rsidRPr="00B66C63" w:rsidRDefault="001E4FED" w:rsidP="00494457">
            <w:pPr>
              <w:widowControl w:val="0"/>
              <w:rPr>
                <w:rFonts w:asciiTheme="minorHAnsi" w:hAnsiTheme="minorHAnsi" w:cstheme="minorHAnsi"/>
                <w:bCs/>
              </w:rPr>
            </w:pPr>
            <w:ins w:id="55" w:author="Mei Zegers" w:date="2015-08-04T15:23:00Z">
              <w:r w:rsidRPr="006B4286">
                <w:rPr>
                  <w:rFonts w:ascii="ＭＳ ゴシック" w:eastAsia="ＭＳ ゴシック" w:hAnsi="ＭＳ ゴシック"/>
                </w:rPr>
                <w:t>☐</w:t>
              </w:r>
              <w:r>
                <w:rPr>
                  <w:rFonts w:asciiTheme="minorHAnsi" w:hAnsiTheme="minorHAnsi" w:cstheme="minorHAnsi"/>
                  <w:sz w:val="22"/>
                  <w:szCs w:val="22"/>
                </w:rPr>
                <w:t xml:space="preserve"> </w:t>
              </w:r>
            </w:ins>
            <w:r w:rsidR="00C46AE5">
              <w:rPr>
                <w:rFonts w:asciiTheme="minorHAnsi" w:hAnsiTheme="minorHAnsi" w:cstheme="minorHAnsi"/>
                <w:bCs/>
              </w:rPr>
              <w:t>19.</w:t>
            </w:r>
            <w:r w:rsidR="006A1D72" w:rsidRPr="00B66C63">
              <w:rPr>
                <w:rFonts w:asciiTheme="minorHAnsi" w:hAnsiTheme="minorHAnsi" w:cstheme="minorHAnsi"/>
                <w:bCs/>
              </w:rPr>
              <w:t>Solar technology</w:t>
            </w:r>
            <w:r w:rsidR="00BA2B32" w:rsidRPr="00B66C63">
              <w:rPr>
                <w:rFonts w:asciiTheme="minorHAnsi" w:hAnsiTheme="minorHAnsi" w:cstheme="minorHAnsi"/>
                <w:bCs/>
              </w:rPr>
              <w:t xml:space="preserve">                                   </w:t>
            </w:r>
          </w:p>
          <w:p w14:paraId="6B55E1B1" w14:textId="77777777" w:rsidR="0059221F" w:rsidRPr="00B66C63" w:rsidRDefault="0059221F" w:rsidP="00494457">
            <w:pPr>
              <w:widowControl w:val="0"/>
              <w:rPr>
                <w:rFonts w:asciiTheme="minorHAnsi" w:hAnsiTheme="minorHAnsi" w:cstheme="minorHAnsi"/>
                <w:bCs/>
              </w:rPr>
            </w:pPr>
          </w:p>
          <w:p w14:paraId="58C02156" w14:textId="62B3F93B" w:rsidR="002211C6" w:rsidRPr="00B66C63" w:rsidRDefault="001E4FED" w:rsidP="00494457">
            <w:pPr>
              <w:widowControl w:val="0"/>
              <w:rPr>
                <w:rFonts w:asciiTheme="minorHAnsi" w:hAnsiTheme="minorHAnsi" w:cstheme="minorHAnsi"/>
                <w:bCs/>
              </w:rPr>
            </w:pPr>
            <w:ins w:id="56" w:author="Mei Zegers" w:date="2015-08-04T15:23:00Z">
              <w:r w:rsidRPr="006B4286">
                <w:rPr>
                  <w:rFonts w:ascii="ＭＳ ゴシック" w:eastAsia="ＭＳ ゴシック" w:hAnsi="ＭＳ ゴシック"/>
                </w:rPr>
                <w:t>☐</w:t>
              </w:r>
            </w:ins>
            <w:r w:rsidR="00C46AE5">
              <w:rPr>
                <w:rFonts w:asciiTheme="minorHAnsi" w:hAnsiTheme="minorHAnsi" w:cstheme="minorHAnsi"/>
                <w:bCs/>
              </w:rPr>
              <w:t>20.</w:t>
            </w:r>
            <w:r w:rsidR="00C46AE5" w:rsidRPr="00B66C63">
              <w:rPr>
                <w:rFonts w:asciiTheme="minorHAnsi" w:hAnsiTheme="minorHAnsi" w:cstheme="minorHAnsi"/>
                <w:bCs/>
              </w:rPr>
              <w:t xml:space="preserve"> Other</w:t>
            </w:r>
            <w:r w:rsidR="0059221F" w:rsidRPr="00B66C63">
              <w:rPr>
                <w:rFonts w:asciiTheme="minorHAnsi" w:hAnsiTheme="minorHAnsi" w:cstheme="minorHAnsi"/>
                <w:bCs/>
              </w:rPr>
              <w:t xml:space="preserve"> (</w:t>
            </w:r>
            <w:r w:rsidR="003C08AA" w:rsidRPr="003C08AA">
              <w:rPr>
                <w:rFonts w:asciiTheme="minorHAnsi" w:hAnsiTheme="minorHAnsi" w:cstheme="minorHAnsi"/>
                <w:bCs/>
                <w:i/>
                <w:sz w:val="18"/>
                <w:szCs w:val="18"/>
              </w:rPr>
              <w:t xml:space="preserve">Please </w:t>
            </w:r>
            <w:r w:rsidR="0059221F" w:rsidRPr="003C08AA">
              <w:rPr>
                <w:rFonts w:asciiTheme="minorHAnsi" w:hAnsiTheme="minorHAnsi" w:cstheme="minorHAnsi"/>
                <w:bCs/>
                <w:i/>
                <w:sz w:val="18"/>
                <w:szCs w:val="18"/>
              </w:rPr>
              <w:t>Specify</w:t>
            </w:r>
            <w:r w:rsidR="0059221F" w:rsidRPr="00B66C63">
              <w:rPr>
                <w:rFonts w:asciiTheme="minorHAnsi" w:hAnsiTheme="minorHAnsi" w:cstheme="minorHAnsi"/>
                <w:bCs/>
                <w:i/>
              </w:rPr>
              <w:t>)</w:t>
            </w:r>
            <w:r w:rsidR="0059221F" w:rsidRPr="00B66C63">
              <w:rPr>
                <w:rFonts w:asciiTheme="minorHAnsi" w:hAnsiTheme="minorHAnsi" w:cstheme="minorHAnsi"/>
                <w:bCs/>
              </w:rPr>
              <w:t xml:space="preserve"> ………………………………………………</w:t>
            </w:r>
          </w:p>
          <w:p w14:paraId="5DCBB895" w14:textId="77777777" w:rsidR="006A1D72" w:rsidRPr="00C46AE5" w:rsidRDefault="00C46AE5" w:rsidP="003755E1">
            <w:pPr>
              <w:widowControl w:val="0"/>
              <w:tabs>
                <w:tab w:val="left" w:pos="4270"/>
              </w:tabs>
              <w:rPr>
                <w:rFonts w:asciiTheme="minorHAnsi" w:hAnsiTheme="minorHAnsi" w:cstheme="minorHAnsi"/>
                <w:b/>
                <w:bCs/>
              </w:rPr>
            </w:pPr>
            <w:r>
              <w:rPr>
                <w:rFonts w:asciiTheme="minorHAnsi" w:hAnsiTheme="minorHAnsi" w:cstheme="minorHAnsi"/>
                <w:bCs/>
              </w:rPr>
              <w:t xml:space="preserve">            </w:t>
            </w:r>
            <w:r>
              <w:rPr>
                <w:rFonts w:asciiTheme="minorHAnsi" w:hAnsiTheme="minorHAnsi" w:cstheme="minorHAnsi"/>
                <w:bCs/>
              </w:rPr>
              <w:tab/>
            </w:r>
            <w:r w:rsidRPr="00C46AE5">
              <w:rPr>
                <w:rFonts w:asciiTheme="minorHAnsi" w:hAnsiTheme="minorHAnsi" w:cstheme="minorHAnsi"/>
                <w:b/>
                <w:bCs/>
              </w:rPr>
              <w:t xml:space="preserve">       </w:t>
            </w:r>
            <w:r w:rsidR="003755E1">
              <w:rPr>
                <w:rFonts w:asciiTheme="minorHAnsi" w:hAnsiTheme="minorHAnsi" w:cstheme="minorHAnsi"/>
                <w:b/>
                <w:bCs/>
              </w:rPr>
              <w:t xml:space="preserve"> </w:t>
            </w:r>
            <w:r w:rsidRPr="00C46AE5">
              <w:rPr>
                <w:rFonts w:asciiTheme="minorHAnsi" w:hAnsiTheme="minorHAnsi" w:cstheme="minorHAnsi"/>
                <w:b/>
                <w:bCs/>
              </w:rPr>
              <w:t xml:space="preserve">  </w:t>
            </w:r>
            <w:r>
              <w:rPr>
                <w:rFonts w:asciiTheme="minorHAnsi" w:hAnsiTheme="minorHAnsi" w:cstheme="minorHAnsi"/>
                <w:b/>
                <w:bCs/>
              </w:rPr>
              <w:t xml:space="preserve">[      </w:t>
            </w:r>
            <w:r w:rsidRPr="00C46AE5">
              <w:rPr>
                <w:rFonts w:asciiTheme="minorHAnsi" w:hAnsiTheme="minorHAnsi" w:cstheme="minorHAnsi"/>
                <w:b/>
                <w:bCs/>
              </w:rPr>
              <w:t xml:space="preserve">     ]</w:t>
            </w:r>
          </w:p>
        </w:tc>
      </w:tr>
      <w:tr w:rsidR="0058378E" w:rsidRPr="00B66C63" w14:paraId="3F6F2FA3" w14:textId="77777777" w:rsidTr="00A460F6">
        <w:tc>
          <w:tcPr>
            <w:tcW w:w="2501" w:type="pct"/>
            <w:tcPrChange w:id="57" w:author="Mei Zegers" w:date="2015-08-04T15:19:00Z">
              <w:tcPr>
                <w:tcW w:w="5814" w:type="dxa"/>
              </w:tcPr>
            </w:tcPrChange>
          </w:tcPr>
          <w:p w14:paraId="0455E28E" w14:textId="77777777" w:rsidR="0058378E" w:rsidRPr="00B66C63" w:rsidRDefault="000150DD" w:rsidP="007F73FB">
            <w:pPr>
              <w:widowControl w:val="0"/>
              <w:rPr>
                <w:rFonts w:asciiTheme="minorHAnsi" w:hAnsiTheme="minorHAnsi" w:cstheme="minorHAnsi"/>
                <w:bCs/>
              </w:rPr>
            </w:pPr>
            <w:r>
              <w:rPr>
                <w:rFonts w:asciiTheme="minorHAnsi" w:hAnsiTheme="minorHAnsi" w:cstheme="minorHAnsi"/>
                <w:bCs/>
              </w:rPr>
              <w:lastRenderedPageBreak/>
              <w:t xml:space="preserve">2.2 </w:t>
            </w:r>
            <w:r w:rsidR="0058378E" w:rsidRPr="00B66C63">
              <w:rPr>
                <w:rFonts w:asciiTheme="minorHAnsi" w:hAnsiTheme="minorHAnsi" w:cstheme="minorHAnsi"/>
                <w:bCs/>
              </w:rPr>
              <w:t>What</w:t>
            </w:r>
            <w:r w:rsidR="0058378E" w:rsidRPr="00B66C63">
              <w:rPr>
                <w:rFonts w:asciiTheme="minorHAnsi" w:hAnsiTheme="minorHAnsi"/>
                <w:lang w:val="en-GB"/>
              </w:rPr>
              <w:t xml:space="preserve"> will you do when you complete this Vocational Training course?</w:t>
            </w:r>
            <w:r w:rsidR="0058378E" w:rsidRPr="00B66C63">
              <w:rPr>
                <w:rFonts w:asciiTheme="minorHAnsi" w:hAnsiTheme="minorHAnsi" w:cstheme="minorHAnsi"/>
                <w:bCs/>
              </w:rPr>
              <w:t xml:space="preserve">   </w:t>
            </w:r>
          </w:p>
        </w:tc>
        <w:tc>
          <w:tcPr>
            <w:tcW w:w="2499" w:type="pct"/>
            <w:tcPrChange w:id="58" w:author="Mei Zegers" w:date="2015-08-04T15:19:00Z">
              <w:tcPr>
                <w:tcW w:w="5810" w:type="dxa"/>
              </w:tcPr>
            </w:tcPrChange>
          </w:tcPr>
          <w:p w14:paraId="6DE10207" w14:textId="2F911F88" w:rsidR="0058378E" w:rsidRPr="00B66C63" w:rsidRDefault="001E4FED" w:rsidP="007F73FB">
            <w:pPr>
              <w:rPr>
                <w:rFonts w:asciiTheme="minorHAnsi" w:hAnsiTheme="minorHAnsi"/>
                <w:lang w:val="en-GB"/>
              </w:rPr>
            </w:pPr>
            <w:ins w:id="59" w:author="Mei Zegers" w:date="2015-08-04T15:21:00Z">
              <w:r w:rsidRPr="006B4286">
                <w:rPr>
                  <w:rFonts w:ascii="ＭＳ ゴシック" w:eastAsia="ＭＳ ゴシック" w:hAnsi="ＭＳ ゴシック"/>
                </w:rPr>
                <w:t>☐</w:t>
              </w:r>
            </w:ins>
            <w:r w:rsidR="0058378E">
              <w:rPr>
                <w:rFonts w:asciiTheme="minorHAnsi" w:hAnsiTheme="minorHAnsi" w:cstheme="minorHAnsi"/>
              </w:rPr>
              <w:t>1.</w:t>
            </w:r>
            <w:r w:rsidR="0058378E" w:rsidRPr="00B66C63">
              <w:rPr>
                <w:rFonts w:asciiTheme="minorHAnsi" w:hAnsiTheme="minorHAnsi"/>
                <w:lang w:val="en-GB"/>
              </w:rPr>
              <w:t xml:space="preserve"> Seek formal employment</w:t>
            </w:r>
            <w:r w:rsidR="0058378E" w:rsidRPr="00B66C63">
              <w:rPr>
                <w:rFonts w:asciiTheme="minorHAnsi" w:hAnsiTheme="minorHAnsi"/>
                <w:lang w:val="en-GB"/>
              </w:rPr>
              <w:tab/>
              <w:t xml:space="preserve">                                 </w:t>
            </w:r>
            <w:r w:rsidR="0058378E">
              <w:rPr>
                <w:rFonts w:asciiTheme="minorHAnsi" w:hAnsiTheme="minorHAnsi"/>
                <w:lang w:val="en-GB"/>
              </w:rPr>
              <w:t xml:space="preserve">                 </w:t>
            </w:r>
            <w:r w:rsidR="0058378E" w:rsidRPr="00B66C63">
              <w:rPr>
                <w:rFonts w:asciiTheme="minorHAnsi" w:hAnsiTheme="minorHAnsi"/>
                <w:lang w:val="en-GB"/>
              </w:rPr>
              <w:t xml:space="preserve"> </w:t>
            </w:r>
            <w:r w:rsidR="0058378E">
              <w:rPr>
                <w:rFonts w:asciiTheme="minorHAnsi" w:hAnsiTheme="minorHAnsi"/>
                <w:lang w:val="en-GB"/>
              </w:rPr>
              <w:t xml:space="preserve">       </w:t>
            </w:r>
            <w:ins w:id="60" w:author="Mei Zegers" w:date="2015-08-04T15:21:00Z">
              <w:r>
                <w:rPr>
                  <w:rFonts w:asciiTheme="minorHAnsi" w:hAnsiTheme="minorHAnsi" w:cstheme="minorHAnsi"/>
                  <w:sz w:val="22"/>
                  <w:szCs w:val="22"/>
                </w:rPr>
                <w:t xml:space="preserve"> </w:t>
              </w:r>
              <w:r w:rsidRPr="006B4286">
                <w:rPr>
                  <w:rFonts w:ascii="ＭＳ ゴシック" w:eastAsia="ＭＳ ゴシック" w:hAnsi="ＭＳ ゴシック"/>
                </w:rPr>
                <w:t>☐</w:t>
              </w:r>
            </w:ins>
            <w:r w:rsidR="0058378E">
              <w:rPr>
                <w:rFonts w:asciiTheme="minorHAnsi" w:hAnsiTheme="minorHAnsi"/>
                <w:lang w:val="en-GB"/>
              </w:rPr>
              <w:t xml:space="preserve">2.Establish </w:t>
            </w:r>
            <w:proofErr w:type="gramStart"/>
            <w:r w:rsidR="0058378E">
              <w:rPr>
                <w:rFonts w:asciiTheme="minorHAnsi" w:hAnsiTheme="minorHAnsi"/>
                <w:lang w:val="en-GB"/>
              </w:rPr>
              <w:t xml:space="preserve">my </w:t>
            </w:r>
            <w:r w:rsidR="0058378E" w:rsidRPr="00B66C63">
              <w:rPr>
                <w:rFonts w:asciiTheme="minorHAnsi" w:hAnsiTheme="minorHAnsi"/>
                <w:lang w:val="en-GB"/>
              </w:rPr>
              <w:t xml:space="preserve"> own</w:t>
            </w:r>
            <w:proofErr w:type="gramEnd"/>
            <w:r w:rsidR="0058378E" w:rsidRPr="00B66C63">
              <w:rPr>
                <w:rFonts w:asciiTheme="minorHAnsi" w:hAnsiTheme="minorHAnsi"/>
                <w:lang w:val="en-GB"/>
              </w:rPr>
              <w:t xml:space="preserve"> business</w:t>
            </w:r>
            <w:r w:rsidR="0058378E" w:rsidRPr="00B66C63">
              <w:rPr>
                <w:rFonts w:asciiTheme="minorHAnsi" w:hAnsiTheme="minorHAnsi"/>
                <w:lang w:val="en-GB"/>
              </w:rPr>
              <w:tab/>
              <w:t xml:space="preserve">                                      </w:t>
            </w:r>
            <w:r w:rsidR="0058378E">
              <w:rPr>
                <w:rFonts w:asciiTheme="minorHAnsi" w:hAnsiTheme="minorHAnsi"/>
                <w:lang w:val="en-GB"/>
              </w:rPr>
              <w:t xml:space="preserve">   </w:t>
            </w:r>
          </w:p>
          <w:p w14:paraId="6C17B955" w14:textId="6D737870" w:rsidR="0058378E" w:rsidRPr="00B66C63" w:rsidRDefault="001E4FED" w:rsidP="007F73FB">
            <w:pPr>
              <w:rPr>
                <w:rFonts w:asciiTheme="minorHAnsi" w:hAnsiTheme="minorHAnsi"/>
                <w:lang w:val="en-GB"/>
              </w:rPr>
            </w:pPr>
            <w:ins w:id="61" w:author="Mei Zegers" w:date="2015-08-04T15:21:00Z">
              <w:r w:rsidRPr="006B4286">
                <w:rPr>
                  <w:rFonts w:ascii="ＭＳ ゴシック" w:eastAsia="ＭＳ ゴシック" w:hAnsi="ＭＳ ゴシック"/>
                </w:rPr>
                <w:t>☐</w:t>
              </w:r>
            </w:ins>
            <w:r w:rsidR="0058378E">
              <w:rPr>
                <w:rFonts w:asciiTheme="minorHAnsi" w:hAnsiTheme="minorHAnsi"/>
                <w:lang w:val="en-GB"/>
              </w:rPr>
              <w:t>3.</w:t>
            </w:r>
            <w:r w:rsidR="0058378E" w:rsidRPr="00B66C63">
              <w:rPr>
                <w:rFonts w:asciiTheme="minorHAnsi" w:hAnsiTheme="minorHAnsi"/>
                <w:lang w:val="en-GB"/>
              </w:rPr>
              <w:t>Do small jobs in my local community to boost income</w:t>
            </w:r>
            <w:r w:rsidR="0058378E">
              <w:rPr>
                <w:rFonts w:asciiTheme="minorHAnsi" w:hAnsiTheme="minorHAnsi"/>
                <w:lang w:val="en-GB"/>
              </w:rPr>
              <w:t xml:space="preserve">       </w:t>
            </w:r>
          </w:p>
          <w:p w14:paraId="652DD635" w14:textId="01E04296" w:rsidR="0058378E" w:rsidRPr="00B66C63" w:rsidRDefault="001E4FED" w:rsidP="007F73FB">
            <w:pPr>
              <w:rPr>
                <w:rFonts w:asciiTheme="minorHAnsi" w:hAnsiTheme="minorHAnsi"/>
                <w:lang w:val="en-GB"/>
              </w:rPr>
            </w:pPr>
            <w:ins w:id="62" w:author="Mei Zegers" w:date="2015-08-04T15:21:00Z">
              <w:r w:rsidRPr="006B4286">
                <w:rPr>
                  <w:rFonts w:ascii="ＭＳ ゴシック" w:eastAsia="ＭＳ ゴシック" w:hAnsi="ＭＳ ゴシック"/>
                </w:rPr>
                <w:t>☐</w:t>
              </w:r>
            </w:ins>
            <w:r w:rsidR="0058378E">
              <w:rPr>
                <w:rFonts w:asciiTheme="minorHAnsi" w:hAnsiTheme="minorHAnsi"/>
                <w:lang w:val="en-GB"/>
              </w:rPr>
              <w:t>4.</w:t>
            </w:r>
            <w:r w:rsidR="0058378E" w:rsidRPr="00B66C63">
              <w:rPr>
                <w:rFonts w:asciiTheme="minorHAnsi" w:hAnsiTheme="minorHAnsi"/>
                <w:lang w:val="en-GB"/>
              </w:rPr>
              <w:t xml:space="preserve"> I will enrol in another Vocational Training course with Young Africa                                                                      </w:t>
            </w:r>
            <w:r w:rsidR="0058378E">
              <w:rPr>
                <w:rFonts w:asciiTheme="minorHAnsi" w:hAnsiTheme="minorHAnsi"/>
                <w:lang w:val="en-GB"/>
              </w:rPr>
              <w:t xml:space="preserve">                                                        </w:t>
            </w:r>
          </w:p>
          <w:p w14:paraId="2A7F917D" w14:textId="136720ED" w:rsidR="0058378E" w:rsidRPr="00B66C63" w:rsidRDefault="0058378E" w:rsidP="007F73FB">
            <w:pPr>
              <w:rPr>
                <w:rFonts w:asciiTheme="minorHAnsi" w:hAnsiTheme="minorHAnsi"/>
                <w:lang w:val="en-GB"/>
              </w:rPr>
            </w:pPr>
            <w:r>
              <w:rPr>
                <w:rFonts w:asciiTheme="minorHAnsi" w:hAnsiTheme="minorHAnsi"/>
                <w:lang w:val="en-GB"/>
              </w:rPr>
              <w:t xml:space="preserve"> </w:t>
            </w:r>
            <w:ins w:id="63" w:author="Mei Zegers" w:date="2015-08-04T15:21:00Z">
              <w:r w:rsidR="001E4FED">
                <w:rPr>
                  <w:rFonts w:asciiTheme="minorHAnsi" w:hAnsiTheme="minorHAnsi" w:cstheme="minorHAnsi"/>
                  <w:sz w:val="22"/>
                  <w:szCs w:val="22"/>
                </w:rPr>
                <w:t xml:space="preserve"> </w:t>
              </w:r>
              <w:r w:rsidR="001E4FED" w:rsidRPr="006B4286">
                <w:rPr>
                  <w:rFonts w:ascii="ＭＳ ゴシック" w:eastAsia="ＭＳ ゴシック" w:hAnsi="ＭＳ ゴシック"/>
                </w:rPr>
                <w:t>☐</w:t>
              </w:r>
            </w:ins>
            <w:r>
              <w:rPr>
                <w:rFonts w:asciiTheme="minorHAnsi" w:hAnsiTheme="minorHAnsi"/>
                <w:lang w:val="en-GB"/>
              </w:rPr>
              <w:t>5.</w:t>
            </w:r>
            <w:r w:rsidRPr="00B66C63">
              <w:rPr>
                <w:rFonts w:asciiTheme="minorHAnsi" w:hAnsiTheme="minorHAnsi"/>
                <w:lang w:val="en-GB"/>
              </w:rPr>
              <w:t xml:space="preserve">I will enrol in another Vocational Training course with another organisation                                                    </w:t>
            </w:r>
            <w:r w:rsidRPr="00B66C63">
              <w:rPr>
                <w:rFonts w:asciiTheme="minorHAnsi" w:hAnsiTheme="minorHAnsi"/>
                <w:lang w:val="en-GB"/>
              </w:rPr>
              <w:tab/>
            </w:r>
          </w:p>
          <w:p w14:paraId="7AFD20E7" w14:textId="77777777" w:rsidR="0058378E" w:rsidRPr="00B66C63" w:rsidRDefault="0058378E" w:rsidP="007F73FB">
            <w:pPr>
              <w:rPr>
                <w:rFonts w:asciiTheme="minorHAnsi" w:hAnsiTheme="minorHAnsi"/>
                <w:lang w:val="en-GB"/>
              </w:rPr>
            </w:pPr>
          </w:p>
          <w:p w14:paraId="5BE43C78" w14:textId="7666F2EC" w:rsidR="0058378E" w:rsidRPr="00B66C63" w:rsidRDefault="001E4FED" w:rsidP="007F73FB">
            <w:pPr>
              <w:widowControl w:val="0"/>
              <w:rPr>
                <w:rFonts w:asciiTheme="minorHAnsi" w:hAnsiTheme="minorHAnsi" w:cstheme="minorHAnsi"/>
              </w:rPr>
            </w:pPr>
            <w:ins w:id="64" w:author="Mei Zegers" w:date="2015-08-04T15:21:00Z">
              <w:r w:rsidRPr="006B4286">
                <w:rPr>
                  <w:rFonts w:ascii="ＭＳ ゴシック" w:eastAsia="ＭＳ ゴシック" w:hAnsi="ＭＳ ゴシック"/>
                </w:rPr>
                <w:t>☐</w:t>
              </w:r>
            </w:ins>
            <w:r w:rsidR="0058378E">
              <w:rPr>
                <w:rFonts w:asciiTheme="minorHAnsi" w:hAnsiTheme="minorHAnsi" w:cstheme="minorHAnsi"/>
              </w:rPr>
              <w:t>6. Other (</w:t>
            </w:r>
            <w:r w:rsidR="0058378E" w:rsidRPr="003A1D13">
              <w:rPr>
                <w:rFonts w:asciiTheme="minorHAnsi" w:hAnsiTheme="minorHAnsi" w:cstheme="minorHAnsi"/>
                <w:i/>
                <w:sz w:val="18"/>
                <w:szCs w:val="18"/>
              </w:rPr>
              <w:t>Please</w:t>
            </w:r>
            <w:r w:rsidR="0058378E" w:rsidRPr="003C08AA">
              <w:rPr>
                <w:rFonts w:asciiTheme="minorHAnsi" w:hAnsiTheme="minorHAnsi" w:cstheme="minorHAnsi"/>
                <w:i/>
                <w:sz w:val="18"/>
                <w:szCs w:val="18"/>
              </w:rPr>
              <w:t xml:space="preserve"> specify</w:t>
            </w:r>
            <w:r w:rsidR="0058378E">
              <w:rPr>
                <w:rFonts w:asciiTheme="minorHAnsi" w:hAnsiTheme="minorHAnsi" w:cstheme="minorHAnsi"/>
                <w:i/>
                <w:sz w:val="18"/>
                <w:szCs w:val="18"/>
              </w:rPr>
              <w:t>)………………………………………………………………………..</w:t>
            </w:r>
          </w:p>
          <w:p w14:paraId="5DF0BFDA" w14:textId="77777777" w:rsidR="0058378E" w:rsidRPr="00E76D50" w:rsidRDefault="0058378E" w:rsidP="007F73FB">
            <w:pPr>
              <w:widowControl w:val="0"/>
              <w:tabs>
                <w:tab w:val="left" w:pos="4833"/>
              </w:tabs>
              <w:rPr>
                <w:rFonts w:asciiTheme="minorHAnsi" w:hAnsiTheme="minorHAnsi" w:cstheme="minorHAnsi"/>
                <w:b/>
              </w:rPr>
            </w:pPr>
            <w:r>
              <w:rPr>
                <w:rFonts w:asciiTheme="minorHAnsi" w:hAnsiTheme="minorHAnsi" w:cstheme="minorHAnsi"/>
              </w:rPr>
              <w:t xml:space="preserve">               </w:t>
            </w:r>
            <w:r>
              <w:rPr>
                <w:rFonts w:asciiTheme="minorHAnsi" w:hAnsiTheme="minorHAnsi" w:cstheme="minorHAnsi"/>
              </w:rPr>
              <w:tab/>
            </w:r>
            <w:r w:rsidRPr="00E76D50">
              <w:rPr>
                <w:rFonts w:asciiTheme="minorHAnsi" w:hAnsiTheme="minorHAnsi" w:cstheme="minorHAnsi"/>
                <w:b/>
              </w:rPr>
              <w:t xml:space="preserve">[      </w:t>
            </w:r>
            <w:r w:rsidR="003755E1">
              <w:rPr>
                <w:rFonts w:asciiTheme="minorHAnsi" w:hAnsiTheme="minorHAnsi" w:cstheme="minorHAnsi"/>
                <w:b/>
              </w:rPr>
              <w:t xml:space="preserve">  </w:t>
            </w:r>
            <w:r>
              <w:rPr>
                <w:rFonts w:asciiTheme="minorHAnsi" w:hAnsiTheme="minorHAnsi" w:cstheme="minorHAnsi"/>
                <w:b/>
              </w:rPr>
              <w:t xml:space="preserve"> </w:t>
            </w:r>
            <w:r w:rsidRPr="00E76D50">
              <w:rPr>
                <w:rFonts w:asciiTheme="minorHAnsi" w:hAnsiTheme="minorHAnsi" w:cstheme="minorHAnsi"/>
                <w:b/>
              </w:rPr>
              <w:t xml:space="preserve">  ]</w:t>
            </w:r>
          </w:p>
          <w:p w14:paraId="77FCFC7D" w14:textId="77777777" w:rsidR="0058378E" w:rsidRPr="00B66C63" w:rsidRDefault="0058378E" w:rsidP="007F73FB">
            <w:pPr>
              <w:widowControl w:val="0"/>
              <w:rPr>
                <w:rFonts w:asciiTheme="minorHAnsi" w:hAnsiTheme="minorHAnsi" w:cstheme="minorHAnsi"/>
                <w:bCs/>
              </w:rPr>
            </w:pPr>
          </w:p>
        </w:tc>
      </w:tr>
    </w:tbl>
    <w:p w14:paraId="27834D2B" w14:textId="77777777" w:rsidR="00203EB4" w:rsidRDefault="00203EB4" w:rsidP="00494457">
      <w:pPr>
        <w:widowControl w:val="0"/>
        <w:rPr>
          <w:rFonts w:asciiTheme="minorHAnsi" w:hAnsiTheme="minorHAnsi" w:cstheme="minorHAnsi"/>
          <w:b/>
        </w:rPr>
      </w:pPr>
    </w:p>
    <w:p w14:paraId="73343300" w14:textId="77777777" w:rsidR="00AD1201" w:rsidRPr="000150DD" w:rsidRDefault="00B0001A" w:rsidP="00BB22B1">
      <w:pPr>
        <w:pStyle w:val="ListParagraph"/>
        <w:widowControl w:val="0"/>
        <w:numPr>
          <w:ilvl w:val="0"/>
          <w:numId w:val="7"/>
        </w:numPr>
        <w:shd w:val="clear" w:color="auto" w:fill="8DB3E2" w:themeFill="text2" w:themeFillTint="66"/>
        <w:rPr>
          <w:rFonts w:asciiTheme="minorHAnsi" w:hAnsiTheme="minorHAnsi" w:cstheme="minorHAnsi"/>
          <w:b/>
        </w:rPr>
      </w:pPr>
      <w:r w:rsidRPr="00BB22B1">
        <w:rPr>
          <w:rFonts w:asciiTheme="minorHAnsi" w:hAnsiTheme="minorHAnsi" w:cstheme="minorHAnsi"/>
          <w:b/>
          <w:shd w:val="clear" w:color="auto" w:fill="8DB3E2" w:themeFill="text2" w:themeFillTint="66"/>
        </w:rPr>
        <w:t>COURSE PROGRESS REVIEW</w:t>
      </w:r>
    </w:p>
    <w:tbl>
      <w:tblPr>
        <w:tblStyle w:val="TableGrid"/>
        <w:tblW w:w="5000" w:type="pct"/>
        <w:tblLook w:val="04A0" w:firstRow="1" w:lastRow="0" w:firstColumn="1" w:lastColumn="0" w:noHBand="0" w:noVBand="1"/>
        <w:tblPrChange w:id="65" w:author="Mei Zegers" w:date="2015-08-04T15:19:00Z">
          <w:tblPr>
            <w:tblStyle w:val="TableGrid"/>
            <w:tblW w:w="11624" w:type="dxa"/>
            <w:tblInd w:w="-1026" w:type="dxa"/>
            <w:tblLook w:val="04A0" w:firstRow="1" w:lastRow="0" w:firstColumn="1" w:lastColumn="0" w:noHBand="0" w:noVBand="1"/>
          </w:tblPr>
        </w:tblPrChange>
      </w:tblPr>
      <w:tblGrid>
        <w:gridCol w:w="3013"/>
        <w:gridCol w:w="1206"/>
        <w:gridCol w:w="641"/>
        <w:gridCol w:w="769"/>
        <w:gridCol w:w="3947"/>
        <w:tblGridChange w:id="66">
          <w:tblGrid>
            <w:gridCol w:w="4497"/>
            <w:gridCol w:w="1203"/>
            <w:gridCol w:w="709"/>
            <w:gridCol w:w="851"/>
            <w:gridCol w:w="4364"/>
          </w:tblGrid>
        </w:tblGridChange>
      </w:tblGrid>
      <w:tr w:rsidR="0049738C" w:rsidRPr="001F5C86" w14:paraId="7D998B4C" w14:textId="77777777" w:rsidTr="00457D2D">
        <w:tc>
          <w:tcPr>
            <w:tcW w:w="1934" w:type="pct"/>
            <w:tcPrChange w:id="67" w:author="Mei Zegers" w:date="2015-08-04T15:19:00Z">
              <w:tcPr>
                <w:tcW w:w="4497" w:type="dxa"/>
              </w:tcPr>
            </w:tcPrChange>
          </w:tcPr>
          <w:p w14:paraId="349572AC" w14:textId="77777777" w:rsidR="000150DD" w:rsidRDefault="000150DD" w:rsidP="000150DD">
            <w:pPr>
              <w:rPr>
                <w:rFonts w:asciiTheme="minorHAnsi" w:hAnsiTheme="minorHAnsi"/>
                <w:sz w:val="22"/>
                <w:szCs w:val="22"/>
              </w:rPr>
            </w:pPr>
          </w:p>
          <w:p w14:paraId="645D0B12" w14:textId="77777777" w:rsidR="0049738C" w:rsidRPr="000150DD" w:rsidRDefault="000150DD" w:rsidP="007F4092">
            <w:pPr>
              <w:rPr>
                <w:rFonts w:asciiTheme="minorHAnsi" w:hAnsiTheme="minorHAnsi"/>
                <w:sz w:val="22"/>
                <w:szCs w:val="22"/>
              </w:rPr>
            </w:pPr>
            <w:r>
              <w:rPr>
                <w:rFonts w:asciiTheme="minorHAnsi" w:hAnsiTheme="minorHAnsi"/>
                <w:sz w:val="22"/>
                <w:szCs w:val="22"/>
              </w:rPr>
              <w:t>3.1</w:t>
            </w:r>
            <w:r w:rsidR="007F4092">
              <w:rPr>
                <w:rFonts w:asciiTheme="minorHAnsi" w:hAnsiTheme="minorHAnsi"/>
                <w:sz w:val="22"/>
                <w:szCs w:val="22"/>
              </w:rPr>
              <w:t>For h</w:t>
            </w:r>
            <w:r w:rsidR="0049738C" w:rsidRPr="000150DD">
              <w:rPr>
                <w:rFonts w:asciiTheme="minorHAnsi" w:hAnsiTheme="minorHAnsi"/>
                <w:sz w:val="22"/>
                <w:szCs w:val="22"/>
              </w:rPr>
              <w:t>ow long have you</w:t>
            </w:r>
            <w:r w:rsidR="007F4092">
              <w:rPr>
                <w:rFonts w:asciiTheme="minorHAnsi" w:hAnsiTheme="minorHAnsi"/>
                <w:sz w:val="22"/>
                <w:szCs w:val="22"/>
              </w:rPr>
              <w:t xml:space="preserve"> been attending lessons for your course?</w:t>
            </w:r>
          </w:p>
        </w:tc>
        <w:tc>
          <w:tcPr>
            <w:tcW w:w="3066" w:type="pct"/>
            <w:gridSpan w:val="4"/>
            <w:tcPrChange w:id="68" w:author="Mei Zegers" w:date="2015-08-04T15:19:00Z">
              <w:tcPr>
                <w:tcW w:w="7127" w:type="dxa"/>
                <w:gridSpan w:val="4"/>
              </w:tcPr>
            </w:tcPrChange>
          </w:tcPr>
          <w:p w14:paraId="607EA287" w14:textId="77777777" w:rsidR="000150DD" w:rsidRDefault="000150DD" w:rsidP="00D86354">
            <w:pPr>
              <w:widowControl w:val="0"/>
              <w:tabs>
                <w:tab w:val="left" w:pos="4800"/>
              </w:tabs>
              <w:rPr>
                <w:rFonts w:asciiTheme="minorHAnsi" w:hAnsiTheme="minorHAnsi" w:cstheme="minorHAnsi"/>
                <w:sz w:val="22"/>
                <w:szCs w:val="22"/>
              </w:rPr>
            </w:pPr>
          </w:p>
          <w:p w14:paraId="752E11F2" w14:textId="77777777" w:rsidR="000150DD" w:rsidRDefault="000150DD" w:rsidP="00D86354">
            <w:pPr>
              <w:widowControl w:val="0"/>
              <w:tabs>
                <w:tab w:val="left" w:pos="4800"/>
              </w:tabs>
              <w:rPr>
                <w:rFonts w:asciiTheme="minorHAnsi" w:hAnsiTheme="minorHAnsi" w:cstheme="minorHAnsi"/>
                <w:sz w:val="22"/>
                <w:szCs w:val="22"/>
              </w:rPr>
            </w:pPr>
            <w:r>
              <w:rPr>
                <w:rFonts w:asciiTheme="minorHAnsi" w:hAnsiTheme="minorHAnsi" w:cstheme="minorHAnsi"/>
                <w:sz w:val="22"/>
                <w:szCs w:val="22"/>
              </w:rPr>
              <w:t xml:space="preserve">                      </w:t>
            </w:r>
          </w:p>
          <w:p w14:paraId="03736941" w14:textId="77777777" w:rsidR="0049738C" w:rsidRPr="001F5C86" w:rsidRDefault="0049738C" w:rsidP="00D86354">
            <w:pPr>
              <w:widowControl w:val="0"/>
              <w:tabs>
                <w:tab w:val="left" w:pos="4800"/>
              </w:tabs>
              <w:rPr>
                <w:rFonts w:asciiTheme="minorHAnsi" w:hAnsiTheme="minorHAnsi" w:cstheme="minorHAnsi"/>
                <w:sz w:val="22"/>
                <w:szCs w:val="22"/>
              </w:rPr>
            </w:pPr>
            <w:r w:rsidRPr="001F5C86">
              <w:rPr>
                <w:rFonts w:asciiTheme="minorHAnsi" w:hAnsiTheme="minorHAnsi" w:cstheme="minorHAnsi"/>
                <w:sz w:val="22"/>
                <w:szCs w:val="22"/>
              </w:rPr>
              <w:tab/>
            </w:r>
          </w:p>
        </w:tc>
      </w:tr>
      <w:tr w:rsidR="003D2D37" w:rsidRPr="001F5C86" w14:paraId="594DF8FD" w14:textId="77777777" w:rsidTr="00457D2D">
        <w:trPr>
          <w:ins w:id="69" w:author="Mei Zegers" w:date="2015-08-04T15:15:00Z"/>
        </w:trPr>
        <w:tc>
          <w:tcPr>
            <w:tcW w:w="1934" w:type="pct"/>
            <w:tcPrChange w:id="70" w:author="Mei Zegers" w:date="2015-08-04T15:19:00Z">
              <w:tcPr>
                <w:tcW w:w="4497" w:type="dxa"/>
              </w:tcPr>
            </w:tcPrChange>
          </w:tcPr>
          <w:p w14:paraId="0681D4A7" w14:textId="77777777" w:rsidR="003D2D37" w:rsidRPr="003D2D37" w:rsidRDefault="003D2D37" w:rsidP="003D2D37">
            <w:pPr>
              <w:pStyle w:val="ListParagraph"/>
              <w:numPr>
                <w:ilvl w:val="1"/>
                <w:numId w:val="8"/>
              </w:numPr>
              <w:rPr>
                <w:ins w:id="71" w:author="Mei Zegers" w:date="2015-08-04T15:16:00Z"/>
                <w:rFonts w:asciiTheme="minorHAnsi" w:hAnsiTheme="minorHAnsi"/>
                <w:sz w:val="22"/>
                <w:szCs w:val="22"/>
              </w:rPr>
            </w:pPr>
            <w:ins w:id="72" w:author="Mei Zegers" w:date="2015-08-04T15:16:00Z">
              <w:r>
                <w:rPr>
                  <w:rFonts w:asciiTheme="minorHAnsi" w:hAnsiTheme="minorHAnsi"/>
                  <w:sz w:val="22"/>
                  <w:szCs w:val="22"/>
                </w:rPr>
                <w:t xml:space="preserve">How are your course </w:t>
              </w:r>
              <w:r w:rsidRPr="000150DD">
                <w:rPr>
                  <w:rFonts w:asciiTheme="minorHAnsi" w:hAnsiTheme="minorHAnsi"/>
                  <w:sz w:val="22"/>
                  <w:szCs w:val="22"/>
                </w:rPr>
                <w:t>lessons progressin</w:t>
              </w:r>
              <w:r>
                <w:rPr>
                  <w:rFonts w:asciiTheme="minorHAnsi" w:hAnsiTheme="minorHAnsi"/>
                  <w:sz w:val="22"/>
                  <w:szCs w:val="22"/>
                </w:rPr>
                <w:t xml:space="preserve">g? </w:t>
              </w:r>
            </w:ins>
            <w:ins w:id="73" w:author="Mei Zegers" w:date="2015-08-04T15:17:00Z">
              <w:r>
                <w:rPr>
                  <w:rFonts w:asciiTheme="minorHAnsi" w:hAnsiTheme="minorHAnsi"/>
                  <w:sz w:val="22"/>
                  <w:szCs w:val="22"/>
                </w:rPr>
                <w:t>Select from one of the following answers</w:t>
              </w:r>
            </w:ins>
          </w:p>
          <w:p w14:paraId="3DC7CFD4" w14:textId="77777777" w:rsidR="003D2D37" w:rsidRDefault="003D2D37" w:rsidP="000150DD">
            <w:pPr>
              <w:rPr>
                <w:ins w:id="74" w:author="Mei Zegers" w:date="2015-08-04T15:15:00Z"/>
                <w:rFonts w:asciiTheme="minorHAnsi" w:hAnsiTheme="minorHAnsi"/>
                <w:sz w:val="22"/>
                <w:szCs w:val="22"/>
              </w:rPr>
            </w:pPr>
          </w:p>
        </w:tc>
        <w:tc>
          <w:tcPr>
            <w:tcW w:w="3066" w:type="pct"/>
            <w:gridSpan w:val="4"/>
            <w:tcPrChange w:id="75" w:author="Mei Zegers" w:date="2015-08-04T15:19:00Z">
              <w:tcPr>
                <w:tcW w:w="7127" w:type="dxa"/>
                <w:gridSpan w:val="4"/>
              </w:tcPr>
            </w:tcPrChange>
          </w:tcPr>
          <w:p w14:paraId="357CC498" w14:textId="77777777" w:rsidR="003D2D37" w:rsidRDefault="003D2D37" w:rsidP="00D86354">
            <w:pPr>
              <w:widowControl w:val="0"/>
              <w:tabs>
                <w:tab w:val="left" w:pos="4800"/>
              </w:tabs>
              <w:rPr>
                <w:ins w:id="76" w:author="Mei Zegers" w:date="2015-08-04T15:16:00Z"/>
                <w:rFonts w:asciiTheme="minorHAnsi" w:hAnsiTheme="minorHAnsi" w:cstheme="minorHAnsi"/>
                <w:sz w:val="22"/>
                <w:szCs w:val="22"/>
              </w:rPr>
            </w:pPr>
            <w:ins w:id="77" w:author="Mei Zegers" w:date="2015-08-04T15:16:00Z">
              <w:r>
                <w:rPr>
                  <w:rFonts w:asciiTheme="minorHAnsi" w:hAnsiTheme="minorHAnsi" w:cstheme="minorHAnsi"/>
                  <w:sz w:val="22"/>
                  <w:szCs w:val="22"/>
                </w:rPr>
                <w:t xml:space="preserve"> </w:t>
              </w:r>
              <w:r w:rsidRPr="006B4286">
                <w:rPr>
                  <w:rFonts w:ascii="ＭＳ ゴシック" w:eastAsia="ＭＳ ゴシック" w:hAnsi="ＭＳ ゴシック"/>
                </w:rPr>
                <w:t>☐</w:t>
              </w:r>
              <w:r>
                <w:rPr>
                  <w:rFonts w:asciiTheme="minorHAnsi" w:hAnsiTheme="minorHAnsi" w:cstheme="minorHAnsi"/>
                  <w:sz w:val="22"/>
                  <w:szCs w:val="22"/>
                </w:rPr>
                <w:t>Perfectly</w:t>
              </w:r>
            </w:ins>
          </w:p>
          <w:p w14:paraId="0E8EC720" w14:textId="77777777" w:rsidR="003D2D37" w:rsidRDefault="003D2D37" w:rsidP="00D86354">
            <w:pPr>
              <w:widowControl w:val="0"/>
              <w:tabs>
                <w:tab w:val="left" w:pos="4800"/>
              </w:tabs>
              <w:rPr>
                <w:ins w:id="78" w:author="Mei Zegers" w:date="2015-08-04T15:17:00Z"/>
                <w:rFonts w:ascii="ＭＳ ゴシック" w:eastAsia="ＭＳ ゴシック" w:hAnsi="ＭＳ ゴシック"/>
              </w:rPr>
            </w:pPr>
            <w:ins w:id="79" w:author="Mei Zegers" w:date="2015-08-04T15:16:00Z">
              <w:r w:rsidRPr="006B4286">
                <w:rPr>
                  <w:rFonts w:ascii="ＭＳ ゴシック" w:eastAsia="ＭＳ ゴシック" w:hAnsi="ＭＳ ゴシック"/>
                </w:rPr>
                <w:t>☐</w:t>
              </w:r>
            </w:ins>
            <w:ins w:id="80" w:author="Mei Zegers" w:date="2015-08-04T15:17:00Z">
              <w:r>
                <w:rPr>
                  <w:rFonts w:ascii="ＭＳ ゴシック" w:eastAsia="ＭＳ ゴシック" w:hAnsi="ＭＳ ゴシック"/>
                </w:rPr>
                <w:t xml:space="preserve"> Could have some improvements</w:t>
              </w:r>
            </w:ins>
          </w:p>
          <w:p w14:paraId="1679CA2E" w14:textId="77777777" w:rsidR="003D2D37" w:rsidRDefault="003D2D37" w:rsidP="00D86354">
            <w:pPr>
              <w:widowControl w:val="0"/>
              <w:tabs>
                <w:tab w:val="left" w:pos="4800"/>
              </w:tabs>
              <w:rPr>
                <w:ins w:id="81" w:author="Mei Zegers" w:date="2015-08-04T15:15:00Z"/>
                <w:rFonts w:asciiTheme="minorHAnsi" w:hAnsiTheme="minorHAnsi" w:cstheme="minorHAnsi"/>
                <w:sz w:val="22"/>
                <w:szCs w:val="22"/>
              </w:rPr>
            </w:pPr>
            <w:ins w:id="82" w:author="Mei Zegers" w:date="2015-08-04T15:17:00Z">
              <w:r w:rsidRPr="006B4286">
                <w:rPr>
                  <w:rFonts w:ascii="ＭＳ ゴシック" w:eastAsia="ＭＳ ゴシック" w:hAnsi="ＭＳ ゴシック"/>
                </w:rPr>
                <w:t>☐</w:t>
              </w:r>
              <w:r>
                <w:rPr>
                  <w:rFonts w:ascii="ＭＳ ゴシック" w:eastAsia="ＭＳ ゴシック" w:hAnsi="ＭＳ ゴシック"/>
                </w:rPr>
                <w:t xml:space="preserve"> Not well</w:t>
              </w:r>
            </w:ins>
          </w:p>
        </w:tc>
      </w:tr>
      <w:tr w:rsidR="00D86354" w:rsidRPr="001F5C86" w14:paraId="332E15B2" w14:textId="77777777" w:rsidTr="00457D2D">
        <w:tc>
          <w:tcPr>
            <w:tcW w:w="1934" w:type="pct"/>
            <w:vMerge w:val="restart"/>
            <w:tcPrChange w:id="83" w:author="Mei Zegers" w:date="2015-08-04T15:19:00Z">
              <w:tcPr>
                <w:tcW w:w="4497" w:type="dxa"/>
                <w:vMerge w:val="restart"/>
              </w:tcPr>
            </w:tcPrChange>
          </w:tcPr>
          <w:p w14:paraId="1F55D72E" w14:textId="77777777" w:rsidR="00C35A15" w:rsidRDefault="00C35A15" w:rsidP="00C35A15">
            <w:pPr>
              <w:pStyle w:val="ListParagraph"/>
              <w:rPr>
                <w:rFonts w:asciiTheme="minorHAnsi" w:hAnsiTheme="minorHAnsi"/>
                <w:sz w:val="22"/>
                <w:szCs w:val="22"/>
              </w:rPr>
            </w:pPr>
          </w:p>
          <w:p w14:paraId="3B2CCE50" w14:textId="517F71A7" w:rsidR="00C35A15" w:rsidRPr="003D2D37" w:rsidRDefault="003D2D37" w:rsidP="003D2D37">
            <w:pPr>
              <w:rPr>
                <w:rFonts w:asciiTheme="minorHAnsi" w:hAnsiTheme="minorHAnsi"/>
                <w:sz w:val="22"/>
                <w:szCs w:val="22"/>
              </w:rPr>
            </w:pPr>
            <w:ins w:id="84" w:author="Mei Zegers" w:date="2015-08-04T15:17:00Z">
              <w:r>
                <w:rPr>
                  <w:rFonts w:asciiTheme="minorHAnsi" w:hAnsiTheme="minorHAnsi"/>
                  <w:sz w:val="22"/>
                  <w:szCs w:val="22"/>
                </w:rPr>
                <w:t>3.</w:t>
              </w:r>
            </w:ins>
            <w:ins w:id="85" w:author="Mei Zegers" w:date="2015-08-04T15:24:00Z">
              <w:r w:rsidR="00893538">
                <w:rPr>
                  <w:rFonts w:asciiTheme="minorHAnsi" w:hAnsiTheme="minorHAnsi"/>
                  <w:sz w:val="22"/>
                  <w:szCs w:val="22"/>
                </w:rPr>
                <w:t>3 (</w:t>
              </w:r>
            </w:ins>
            <w:commentRangeStart w:id="86"/>
            <w:ins w:id="87" w:author="Mei Zegers" w:date="2015-08-04T15:17:00Z">
              <w:r>
                <w:rPr>
                  <w:rFonts w:asciiTheme="minorHAnsi" w:hAnsiTheme="minorHAnsi"/>
                  <w:sz w:val="22"/>
                  <w:szCs w:val="22"/>
                </w:rPr>
                <w:t>2</w:t>
              </w:r>
              <w:commentRangeEnd w:id="86"/>
              <w:r>
                <w:rPr>
                  <w:rStyle w:val="CommentReference"/>
                </w:rPr>
                <w:commentReference w:id="86"/>
              </w:r>
            </w:ins>
            <w:ins w:id="89" w:author="Mei Zegers" w:date="2015-08-04T15:24:00Z">
              <w:r w:rsidR="00893538">
                <w:rPr>
                  <w:rFonts w:asciiTheme="minorHAnsi" w:hAnsiTheme="minorHAnsi"/>
                  <w:sz w:val="22"/>
                  <w:szCs w:val="22"/>
                </w:rPr>
                <w:t>)</w:t>
              </w:r>
            </w:ins>
          </w:p>
          <w:p w14:paraId="40F39B4B" w14:textId="77777777" w:rsidR="00C35A15" w:rsidRDefault="00C35A15" w:rsidP="00C35A15">
            <w:pPr>
              <w:pStyle w:val="ListParagraph"/>
              <w:rPr>
                <w:rFonts w:asciiTheme="minorHAnsi" w:hAnsiTheme="minorHAnsi"/>
                <w:sz w:val="22"/>
                <w:szCs w:val="22"/>
              </w:rPr>
            </w:pPr>
          </w:p>
          <w:p w14:paraId="5C9969FB" w14:textId="77777777" w:rsidR="00D86354" w:rsidRPr="000150DD" w:rsidDel="003D2D37" w:rsidRDefault="00D86354" w:rsidP="000150DD">
            <w:pPr>
              <w:pStyle w:val="ListParagraph"/>
              <w:numPr>
                <w:ilvl w:val="1"/>
                <w:numId w:val="8"/>
              </w:numPr>
              <w:rPr>
                <w:del w:id="90" w:author="Mei Zegers" w:date="2015-08-04T15:16:00Z"/>
                <w:rFonts w:asciiTheme="minorHAnsi" w:hAnsiTheme="minorHAnsi"/>
                <w:sz w:val="22"/>
                <w:szCs w:val="22"/>
              </w:rPr>
            </w:pPr>
            <w:del w:id="91" w:author="Mei Zegers" w:date="2015-08-04T15:15:00Z">
              <w:r w:rsidRPr="000150DD" w:rsidDel="003D2D37">
                <w:rPr>
                  <w:rFonts w:asciiTheme="minorHAnsi" w:hAnsiTheme="minorHAnsi"/>
                  <w:sz w:val="22"/>
                  <w:szCs w:val="22"/>
                </w:rPr>
                <w:delText xml:space="preserve">Are your course </w:delText>
              </w:r>
            </w:del>
            <w:del w:id="92" w:author="Mei Zegers" w:date="2015-08-04T15:16:00Z">
              <w:r w:rsidRPr="000150DD" w:rsidDel="003D2D37">
                <w:rPr>
                  <w:rFonts w:asciiTheme="minorHAnsi" w:hAnsiTheme="minorHAnsi"/>
                  <w:sz w:val="22"/>
                  <w:szCs w:val="22"/>
                </w:rPr>
                <w:delText xml:space="preserve">lessons </w:delText>
              </w:r>
              <w:commentRangeStart w:id="93"/>
              <w:r w:rsidRPr="000150DD" w:rsidDel="003D2D37">
                <w:rPr>
                  <w:rFonts w:asciiTheme="minorHAnsi" w:hAnsiTheme="minorHAnsi"/>
                  <w:sz w:val="22"/>
                  <w:szCs w:val="22"/>
                </w:rPr>
                <w:delText>progressin</w:delText>
              </w:r>
            </w:del>
            <w:del w:id="94" w:author="Mei Zegers" w:date="2015-08-04T15:15:00Z">
              <w:r w:rsidRPr="000150DD" w:rsidDel="003D2D37">
                <w:rPr>
                  <w:rFonts w:asciiTheme="minorHAnsi" w:hAnsiTheme="minorHAnsi"/>
                  <w:sz w:val="22"/>
                  <w:szCs w:val="22"/>
                </w:rPr>
                <w:delText>g</w:delText>
              </w:r>
              <w:commentRangeEnd w:id="93"/>
              <w:r w:rsidR="00740772" w:rsidDel="003D2D37">
                <w:rPr>
                  <w:rStyle w:val="CommentReference"/>
                </w:rPr>
                <w:commentReference w:id="93"/>
              </w:r>
              <w:r w:rsidRPr="000150DD" w:rsidDel="003D2D37">
                <w:rPr>
                  <w:rFonts w:asciiTheme="minorHAnsi" w:hAnsiTheme="minorHAnsi"/>
                  <w:sz w:val="22"/>
                  <w:szCs w:val="22"/>
                </w:rPr>
                <w:delText xml:space="preserve"> well</w:delText>
              </w:r>
            </w:del>
          </w:p>
          <w:p w14:paraId="0483A4F1" w14:textId="77777777" w:rsidR="00D86354" w:rsidRPr="001F5C86" w:rsidRDefault="00D86354" w:rsidP="00D86354">
            <w:pPr>
              <w:pStyle w:val="ListParagraph"/>
              <w:rPr>
                <w:rFonts w:asciiTheme="minorHAnsi" w:hAnsiTheme="minorHAnsi"/>
                <w:sz w:val="22"/>
                <w:szCs w:val="22"/>
              </w:rPr>
            </w:pPr>
          </w:p>
          <w:p w14:paraId="495B7476" w14:textId="77777777" w:rsidR="00D86354" w:rsidRPr="001F5C86" w:rsidRDefault="00D86354" w:rsidP="009674FE">
            <w:pPr>
              <w:pStyle w:val="ListParagraph"/>
              <w:rPr>
                <w:rFonts w:asciiTheme="minorHAnsi" w:hAnsiTheme="minorHAnsi"/>
                <w:sz w:val="22"/>
                <w:szCs w:val="22"/>
              </w:rPr>
            </w:pPr>
          </w:p>
        </w:tc>
        <w:tc>
          <w:tcPr>
            <w:tcW w:w="3066" w:type="pct"/>
            <w:gridSpan w:val="4"/>
            <w:tcPrChange w:id="95" w:author="Mei Zegers" w:date="2015-08-04T15:19:00Z">
              <w:tcPr>
                <w:tcW w:w="7127" w:type="dxa"/>
                <w:gridSpan w:val="4"/>
              </w:tcPr>
            </w:tcPrChange>
          </w:tcPr>
          <w:p w14:paraId="548FB493" w14:textId="77777777" w:rsidR="00C35A15" w:rsidDel="003D2D37" w:rsidRDefault="00C35A15" w:rsidP="00494457">
            <w:pPr>
              <w:widowControl w:val="0"/>
              <w:rPr>
                <w:del w:id="96" w:author="Mei Zegers" w:date="2015-08-04T15:19:00Z"/>
                <w:rFonts w:asciiTheme="minorHAnsi" w:hAnsiTheme="minorHAnsi" w:cstheme="minorHAnsi"/>
                <w:sz w:val="22"/>
                <w:szCs w:val="22"/>
              </w:rPr>
            </w:pPr>
          </w:p>
          <w:p w14:paraId="280F3FD9" w14:textId="77777777" w:rsidR="00D86354" w:rsidRPr="00C35A15" w:rsidDel="003D2D37" w:rsidRDefault="00C35A15" w:rsidP="003D2D37">
            <w:pPr>
              <w:widowControl w:val="0"/>
              <w:rPr>
                <w:del w:id="97" w:author="Mei Zegers" w:date="2015-08-04T15:17:00Z"/>
                <w:rFonts w:asciiTheme="minorHAnsi" w:hAnsiTheme="minorHAnsi" w:cstheme="minorHAnsi"/>
                <w:sz w:val="22"/>
                <w:szCs w:val="22"/>
              </w:rPr>
              <w:pPrChange w:id="98" w:author="Mei Zegers" w:date="2015-08-04T15:17:00Z">
                <w:pPr>
                  <w:widowControl w:val="0"/>
                </w:pPr>
              </w:pPrChange>
            </w:pPr>
            <w:del w:id="99" w:author="Mei Zegers" w:date="2015-08-04T15:17:00Z">
              <w:r w:rsidDel="003D2D37">
                <w:rPr>
                  <w:rFonts w:asciiTheme="minorHAnsi" w:hAnsiTheme="minorHAnsi" w:cstheme="minorHAnsi"/>
                  <w:sz w:val="22"/>
                  <w:szCs w:val="22"/>
                </w:rPr>
                <w:delText>1.</w:delText>
              </w:r>
              <w:r w:rsidRPr="00C35A15" w:rsidDel="003D2D37">
                <w:rPr>
                  <w:rFonts w:asciiTheme="minorHAnsi" w:hAnsiTheme="minorHAnsi" w:cstheme="minorHAnsi"/>
                  <w:sz w:val="22"/>
                  <w:szCs w:val="22"/>
                </w:rPr>
                <w:delText xml:space="preserve"> Yes, Explain………………………………………………………………………………</w:delText>
              </w:r>
              <w:r w:rsidR="000150DD" w:rsidDel="003D2D37">
                <w:rPr>
                  <w:rFonts w:asciiTheme="minorHAnsi" w:hAnsiTheme="minorHAnsi" w:cstheme="minorHAnsi"/>
                  <w:sz w:val="22"/>
                  <w:szCs w:val="22"/>
                </w:rPr>
                <w:delText>………</w:delText>
              </w:r>
            </w:del>
          </w:p>
          <w:p w14:paraId="6C113681" w14:textId="77777777" w:rsidR="00C35A15" w:rsidDel="003D2D37" w:rsidRDefault="00C35A15" w:rsidP="003D2D37">
            <w:pPr>
              <w:widowControl w:val="0"/>
              <w:rPr>
                <w:del w:id="100" w:author="Mei Zegers" w:date="2015-08-04T15:17:00Z"/>
                <w:rFonts w:asciiTheme="minorHAnsi" w:hAnsiTheme="minorHAnsi" w:cstheme="minorHAnsi"/>
                <w:sz w:val="22"/>
                <w:szCs w:val="22"/>
              </w:rPr>
              <w:pPrChange w:id="101" w:author="Mei Zegers" w:date="2015-08-04T15:17:00Z">
                <w:pPr>
                  <w:pStyle w:val="ListParagraph"/>
                  <w:widowControl w:val="0"/>
                </w:pPr>
              </w:pPrChange>
            </w:pPr>
          </w:p>
          <w:p w14:paraId="6B64E86C" w14:textId="77777777" w:rsidR="00C35A15" w:rsidRPr="00C35A15" w:rsidDel="003D2D37" w:rsidRDefault="00C35A15" w:rsidP="003D2D37">
            <w:pPr>
              <w:widowControl w:val="0"/>
              <w:rPr>
                <w:del w:id="102" w:author="Mei Zegers" w:date="2015-08-04T15:17:00Z"/>
                <w:rFonts w:asciiTheme="minorHAnsi" w:hAnsiTheme="minorHAnsi" w:cstheme="minorHAnsi"/>
                <w:sz w:val="22"/>
                <w:szCs w:val="22"/>
              </w:rPr>
              <w:pPrChange w:id="103" w:author="Mei Zegers" w:date="2015-08-04T15:17:00Z">
                <w:pPr>
                  <w:pStyle w:val="ListParagraph"/>
                  <w:widowControl w:val="0"/>
                </w:pPr>
              </w:pPrChange>
            </w:pPr>
            <w:del w:id="104" w:author="Mei Zegers" w:date="2015-08-04T15:17:00Z">
              <w:r w:rsidDel="003D2D37">
                <w:rPr>
                  <w:rFonts w:asciiTheme="minorHAnsi" w:hAnsiTheme="minorHAnsi" w:cstheme="minorHAnsi"/>
                  <w:sz w:val="22"/>
                  <w:szCs w:val="22"/>
                </w:rPr>
                <w:delText>…………………………………………………………………………………………………</w:delText>
              </w:r>
            </w:del>
          </w:p>
          <w:p w14:paraId="1935774A" w14:textId="77777777" w:rsidR="00D86354" w:rsidRPr="001F5C86" w:rsidRDefault="00D86354" w:rsidP="003D2D37">
            <w:pPr>
              <w:widowControl w:val="0"/>
              <w:rPr>
                <w:rFonts w:asciiTheme="minorHAnsi" w:hAnsiTheme="minorHAnsi" w:cstheme="minorHAnsi"/>
                <w:sz w:val="22"/>
                <w:szCs w:val="22"/>
              </w:rPr>
            </w:pPr>
          </w:p>
        </w:tc>
      </w:tr>
      <w:tr w:rsidR="00D86354" w:rsidRPr="001F5C86" w14:paraId="7823EFE6" w14:textId="77777777" w:rsidTr="00457D2D">
        <w:tc>
          <w:tcPr>
            <w:tcW w:w="1934" w:type="pct"/>
            <w:vMerge/>
            <w:tcPrChange w:id="105" w:author="Mei Zegers" w:date="2015-08-04T15:19:00Z">
              <w:tcPr>
                <w:tcW w:w="4497" w:type="dxa"/>
                <w:vMerge/>
              </w:tcPr>
            </w:tcPrChange>
          </w:tcPr>
          <w:p w14:paraId="0A030FE7" w14:textId="77777777" w:rsidR="00D86354" w:rsidRPr="001F5C86" w:rsidRDefault="00D86354" w:rsidP="009674FE">
            <w:pPr>
              <w:pStyle w:val="ListParagraph"/>
              <w:rPr>
                <w:rFonts w:asciiTheme="minorHAnsi" w:hAnsiTheme="minorHAnsi"/>
                <w:sz w:val="22"/>
                <w:szCs w:val="22"/>
              </w:rPr>
            </w:pPr>
          </w:p>
        </w:tc>
        <w:tc>
          <w:tcPr>
            <w:tcW w:w="3066" w:type="pct"/>
            <w:gridSpan w:val="4"/>
            <w:tcPrChange w:id="106" w:author="Mei Zegers" w:date="2015-08-04T15:19:00Z">
              <w:tcPr>
                <w:tcW w:w="7127" w:type="dxa"/>
                <w:gridSpan w:val="4"/>
              </w:tcPr>
            </w:tcPrChange>
          </w:tcPr>
          <w:p w14:paraId="3285DA46" w14:textId="77777777" w:rsidR="00C35A15" w:rsidDel="003D2D37" w:rsidRDefault="00C35A15" w:rsidP="00494457">
            <w:pPr>
              <w:widowControl w:val="0"/>
              <w:rPr>
                <w:del w:id="107" w:author="Mei Zegers" w:date="2015-08-04T15:18:00Z"/>
                <w:rFonts w:asciiTheme="minorHAnsi" w:hAnsiTheme="minorHAnsi" w:cstheme="minorHAnsi"/>
                <w:sz w:val="22"/>
                <w:szCs w:val="22"/>
              </w:rPr>
            </w:pPr>
          </w:p>
          <w:p w14:paraId="54138299" w14:textId="77777777" w:rsidR="00D86354" w:rsidRDefault="00C35A15" w:rsidP="00494457">
            <w:pPr>
              <w:widowControl w:val="0"/>
              <w:rPr>
                <w:rFonts w:asciiTheme="minorHAnsi" w:hAnsiTheme="minorHAnsi" w:cstheme="minorHAnsi"/>
                <w:sz w:val="22"/>
                <w:szCs w:val="22"/>
              </w:rPr>
            </w:pPr>
            <w:del w:id="108" w:author="Mei Zegers" w:date="2015-08-04T15:18:00Z">
              <w:r w:rsidRPr="001F5C86" w:rsidDel="003D2D37">
                <w:rPr>
                  <w:rFonts w:asciiTheme="minorHAnsi" w:hAnsiTheme="minorHAnsi" w:cstheme="minorHAnsi"/>
                  <w:sz w:val="22"/>
                  <w:szCs w:val="22"/>
                </w:rPr>
                <w:delText xml:space="preserve">2. </w:delText>
              </w:r>
            </w:del>
            <w:ins w:id="109" w:author="Mei Zegers" w:date="2015-08-04T15:18:00Z">
              <w:r w:rsidR="003D2D37">
                <w:rPr>
                  <w:rFonts w:asciiTheme="minorHAnsi" w:hAnsiTheme="minorHAnsi" w:cstheme="minorHAnsi"/>
                  <w:sz w:val="22"/>
                  <w:szCs w:val="22"/>
                </w:rPr>
                <w:t xml:space="preserve">If it could have some improvements or it is not progressing well, please provide an explanation on what is not going well or what could be improved. </w:t>
              </w:r>
            </w:ins>
            <w:del w:id="110" w:author="Mei Zegers" w:date="2015-08-04T15:18:00Z">
              <w:r w:rsidRPr="001F5C86" w:rsidDel="003D2D37">
                <w:rPr>
                  <w:rFonts w:asciiTheme="minorHAnsi" w:hAnsiTheme="minorHAnsi" w:cstheme="minorHAnsi"/>
                  <w:sz w:val="22"/>
                  <w:szCs w:val="22"/>
                </w:rPr>
                <w:delText>No</w:delText>
              </w:r>
              <w:r w:rsidR="00D86354" w:rsidDel="003D2D37">
                <w:rPr>
                  <w:rFonts w:asciiTheme="minorHAnsi" w:hAnsiTheme="minorHAnsi" w:cstheme="minorHAnsi"/>
                  <w:sz w:val="22"/>
                  <w:szCs w:val="22"/>
                </w:rPr>
                <w:delText xml:space="preserve"> (Explain)</w:delText>
              </w:r>
              <w:r w:rsidDel="003D2D37">
                <w:rPr>
                  <w:rFonts w:asciiTheme="minorHAnsi" w:hAnsiTheme="minorHAnsi" w:cstheme="minorHAnsi"/>
                  <w:sz w:val="22"/>
                  <w:szCs w:val="22"/>
                </w:rPr>
                <w:delText>………………………………………………………………………………</w:delText>
              </w:r>
              <w:r w:rsidR="000150DD" w:rsidDel="003D2D37">
                <w:rPr>
                  <w:rFonts w:asciiTheme="minorHAnsi" w:hAnsiTheme="minorHAnsi" w:cstheme="minorHAnsi"/>
                  <w:sz w:val="22"/>
                  <w:szCs w:val="22"/>
                </w:rPr>
                <w:delText>……..</w:delText>
              </w:r>
            </w:del>
          </w:p>
          <w:p w14:paraId="0B861940" w14:textId="77777777" w:rsidR="00C35A15" w:rsidRDefault="00C35A15" w:rsidP="00494457">
            <w:pPr>
              <w:widowControl w:val="0"/>
              <w:rPr>
                <w:rFonts w:asciiTheme="minorHAnsi" w:hAnsiTheme="minorHAnsi" w:cstheme="minorHAnsi"/>
                <w:sz w:val="22"/>
                <w:szCs w:val="22"/>
              </w:rPr>
            </w:pPr>
          </w:p>
          <w:p w14:paraId="328374C8" w14:textId="77777777" w:rsidR="00C35A15" w:rsidRPr="001F5C86" w:rsidRDefault="00C35A15" w:rsidP="00494457">
            <w:pPr>
              <w:widowControl w:val="0"/>
              <w:rPr>
                <w:rFonts w:asciiTheme="minorHAnsi" w:hAnsiTheme="minorHAnsi" w:cstheme="minorHAnsi"/>
                <w:sz w:val="22"/>
                <w:szCs w:val="22"/>
              </w:rPr>
            </w:pPr>
            <w:r>
              <w:rPr>
                <w:rFonts w:asciiTheme="minorHAnsi" w:hAnsiTheme="minorHAnsi" w:cstheme="minorHAnsi"/>
                <w:sz w:val="22"/>
                <w:szCs w:val="22"/>
              </w:rPr>
              <w:t>……………………………………………………………………………………………………</w:t>
            </w:r>
            <w:r w:rsidR="000150DD">
              <w:rPr>
                <w:rFonts w:asciiTheme="minorHAnsi" w:hAnsiTheme="minorHAnsi" w:cstheme="minorHAnsi"/>
                <w:sz w:val="22"/>
                <w:szCs w:val="22"/>
              </w:rPr>
              <w:t>………</w:t>
            </w:r>
          </w:p>
        </w:tc>
      </w:tr>
      <w:tr w:rsidR="003D2D37" w:rsidRPr="001F5C86" w14:paraId="21B7EBCC" w14:textId="77777777" w:rsidTr="00457D2D">
        <w:trPr>
          <w:ins w:id="111" w:author="Mei Zegers" w:date="2015-08-04T15:15:00Z"/>
        </w:trPr>
        <w:tc>
          <w:tcPr>
            <w:tcW w:w="1934" w:type="pct"/>
            <w:tcPrChange w:id="112" w:author="Mei Zegers" w:date="2015-08-04T15:19:00Z">
              <w:tcPr>
                <w:tcW w:w="4497" w:type="dxa"/>
              </w:tcPr>
            </w:tcPrChange>
          </w:tcPr>
          <w:p w14:paraId="15B74331" w14:textId="77777777" w:rsidR="003D2D37" w:rsidRDefault="003D2D37" w:rsidP="000150DD">
            <w:pPr>
              <w:pStyle w:val="ListParagraph"/>
              <w:ind w:left="360"/>
              <w:rPr>
                <w:ins w:id="113" w:author="Mei Zegers" w:date="2015-08-04T15:15:00Z"/>
                <w:rFonts w:asciiTheme="minorHAnsi" w:hAnsiTheme="minorHAnsi"/>
                <w:sz w:val="22"/>
                <w:szCs w:val="22"/>
              </w:rPr>
            </w:pPr>
          </w:p>
        </w:tc>
        <w:tc>
          <w:tcPr>
            <w:tcW w:w="517" w:type="pct"/>
            <w:tcPrChange w:id="114" w:author="Mei Zegers" w:date="2015-08-04T15:19:00Z">
              <w:tcPr>
                <w:tcW w:w="1203" w:type="dxa"/>
              </w:tcPr>
            </w:tcPrChange>
          </w:tcPr>
          <w:p w14:paraId="3299735C" w14:textId="77777777" w:rsidR="003D2D37" w:rsidRPr="001F5C86" w:rsidRDefault="003D2D37" w:rsidP="00494457">
            <w:pPr>
              <w:widowControl w:val="0"/>
              <w:rPr>
                <w:ins w:id="115" w:author="Mei Zegers" w:date="2015-08-04T15:15:00Z"/>
                <w:rFonts w:asciiTheme="minorHAnsi" w:hAnsiTheme="minorHAnsi" w:cstheme="minorHAnsi"/>
                <w:sz w:val="22"/>
                <w:szCs w:val="22"/>
              </w:rPr>
            </w:pPr>
          </w:p>
        </w:tc>
        <w:tc>
          <w:tcPr>
            <w:tcW w:w="305" w:type="pct"/>
            <w:tcPrChange w:id="116" w:author="Mei Zegers" w:date="2015-08-04T15:19:00Z">
              <w:tcPr>
                <w:tcW w:w="709" w:type="dxa"/>
              </w:tcPr>
            </w:tcPrChange>
          </w:tcPr>
          <w:p w14:paraId="43EB71FB" w14:textId="77777777" w:rsidR="003D2D37" w:rsidRPr="001F5C86" w:rsidRDefault="003D2D37" w:rsidP="00494457">
            <w:pPr>
              <w:widowControl w:val="0"/>
              <w:rPr>
                <w:ins w:id="117" w:author="Mei Zegers" w:date="2015-08-04T15:15:00Z"/>
                <w:rFonts w:asciiTheme="minorHAnsi" w:hAnsiTheme="minorHAnsi" w:cstheme="minorHAnsi"/>
                <w:sz w:val="22"/>
                <w:szCs w:val="22"/>
              </w:rPr>
            </w:pPr>
          </w:p>
        </w:tc>
        <w:tc>
          <w:tcPr>
            <w:tcW w:w="366" w:type="pct"/>
            <w:tcPrChange w:id="118" w:author="Mei Zegers" w:date="2015-08-04T15:19:00Z">
              <w:tcPr>
                <w:tcW w:w="851" w:type="dxa"/>
              </w:tcPr>
            </w:tcPrChange>
          </w:tcPr>
          <w:p w14:paraId="3A8070B1" w14:textId="77777777" w:rsidR="003D2D37" w:rsidRPr="001F5C86" w:rsidRDefault="003D2D37" w:rsidP="00494457">
            <w:pPr>
              <w:widowControl w:val="0"/>
              <w:rPr>
                <w:ins w:id="119" w:author="Mei Zegers" w:date="2015-08-04T15:15:00Z"/>
                <w:rFonts w:asciiTheme="minorHAnsi" w:hAnsiTheme="minorHAnsi" w:cstheme="minorHAnsi"/>
                <w:sz w:val="22"/>
                <w:szCs w:val="22"/>
              </w:rPr>
            </w:pPr>
          </w:p>
        </w:tc>
        <w:tc>
          <w:tcPr>
            <w:tcW w:w="1877" w:type="pct"/>
            <w:tcPrChange w:id="120" w:author="Mei Zegers" w:date="2015-08-04T15:19:00Z">
              <w:tcPr>
                <w:tcW w:w="4364" w:type="dxa"/>
              </w:tcPr>
            </w:tcPrChange>
          </w:tcPr>
          <w:p w14:paraId="6C700D37" w14:textId="77777777" w:rsidR="003D2D37" w:rsidRPr="001F5C86" w:rsidRDefault="003D2D37" w:rsidP="00494457">
            <w:pPr>
              <w:widowControl w:val="0"/>
              <w:rPr>
                <w:ins w:id="121" w:author="Mei Zegers" w:date="2015-08-04T15:15:00Z"/>
                <w:rFonts w:asciiTheme="minorHAnsi" w:hAnsiTheme="minorHAnsi" w:cstheme="minorHAnsi"/>
                <w:sz w:val="22"/>
                <w:szCs w:val="22"/>
              </w:rPr>
            </w:pPr>
          </w:p>
        </w:tc>
      </w:tr>
      <w:tr w:rsidR="007F73FB" w:rsidRPr="001F5C86" w14:paraId="184E3CB4" w14:textId="77777777" w:rsidTr="00457D2D">
        <w:tc>
          <w:tcPr>
            <w:tcW w:w="1934" w:type="pct"/>
            <w:vMerge w:val="restart"/>
            <w:tcPrChange w:id="122" w:author="Mei Zegers" w:date="2015-08-04T15:19:00Z">
              <w:tcPr>
                <w:tcW w:w="4497" w:type="dxa"/>
                <w:vMerge w:val="restart"/>
              </w:tcPr>
            </w:tcPrChange>
          </w:tcPr>
          <w:p w14:paraId="27DDAB7B" w14:textId="77777777" w:rsidR="000150DD" w:rsidDel="00893538" w:rsidRDefault="000150DD" w:rsidP="000150DD">
            <w:pPr>
              <w:pStyle w:val="ListParagraph"/>
              <w:ind w:left="360"/>
              <w:rPr>
                <w:del w:id="123" w:author="Mei Zegers" w:date="2015-08-04T15:24:00Z"/>
                <w:rFonts w:asciiTheme="minorHAnsi" w:hAnsiTheme="minorHAnsi"/>
                <w:sz w:val="22"/>
                <w:szCs w:val="22"/>
              </w:rPr>
            </w:pPr>
          </w:p>
          <w:p w14:paraId="7E085443" w14:textId="77777777" w:rsidR="000150DD" w:rsidDel="00893538" w:rsidRDefault="000150DD" w:rsidP="000150DD">
            <w:pPr>
              <w:pStyle w:val="ListParagraph"/>
              <w:ind w:left="360"/>
              <w:rPr>
                <w:del w:id="124" w:author="Mei Zegers" w:date="2015-08-04T15:24:00Z"/>
                <w:rFonts w:asciiTheme="minorHAnsi" w:hAnsiTheme="minorHAnsi"/>
                <w:sz w:val="22"/>
                <w:szCs w:val="22"/>
              </w:rPr>
            </w:pPr>
          </w:p>
          <w:p w14:paraId="20959297" w14:textId="77777777" w:rsidR="000150DD" w:rsidRPr="00893538" w:rsidRDefault="000150DD" w:rsidP="00893538">
            <w:pPr>
              <w:rPr>
                <w:rFonts w:asciiTheme="minorHAnsi" w:hAnsiTheme="minorHAnsi"/>
                <w:sz w:val="22"/>
                <w:szCs w:val="22"/>
              </w:rPr>
            </w:pPr>
          </w:p>
          <w:p w14:paraId="25257543" w14:textId="77777777" w:rsidR="000150DD" w:rsidRDefault="000150DD" w:rsidP="000150DD">
            <w:pPr>
              <w:pStyle w:val="ListParagraph"/>
              <w:ind w:left="360"/>
              <w:rPr>
                <w:rFonts w:asciiTheme="minorHAnsi" w:hAnsiTheme="minorHAnsi"/>
                <w:sz w:val="22"/>
                <w:szCs w:val="22"/>
              </w:rPr>
            </w:pPr>
          </w:p>
          <w:p w14:paraId="29104CFB" w14:textId="77777777" w:rsidR="007F73FB" w:rsidRPr="000150DD" w:rsidRDefault="007F73FB" w:rsidP="000150DD">
            <w:pPr>
              <w:pStyle w:val="ListParagraph"/>
              <w:numPr>
                <w:ilvl w:val="1"/>
                <w:numId w:val="9"/>
              </w:numPr>
              <w:rPr>
                <w:rFonts w:asciiTheme="minorHAnsi" w:hAnsiTheme="minorHAnsi"/>
                <w:sz w:val="22"/>
                <w:szCs w:val="22"/>
              </w:rPr>
            </w:pPr>
            <w:r w:rsidRPr="000150DD">
              <w:rPr>
                <w:rFonts w:asciiTheme="minorHAnsi" w:hAnsiTheme="minorHAnsi"/>
                <w:sz w:val="22"/>
                <w:szCs w:val="22"/>
              </w:rPr>
              <w:t>Are you taking the following courses</w:t>
            </w:r>
            <w:r w:rsidR="00E62BD2">
              <w:rPr>
                <w:rFonts w:asciiTheme="minorHAnsi" w:hAnsiTheme="minorHAnsi"/>
                <w:sz w:val="22"/>
                <w:szCs w:val="22"/>
              </w:rPr>
              <w:t>?</w:t>
            </w:r>
          </w:p>
        </w:tc>
        <w:tc>
          <w:tcPr>
            <w:tcW w:w="517" w:type="pct"/>
            <w:tcPrChange w:id="125" w:author="Mei Zegers" w:date="2015-08-04T15:19:00Z">
              <w:tcPr>
                <w:tcW w:w="1203" w:type="dxa"/>
              </w:tcPr>
            </w:tcPrChange>
          </w:tcPr>
          <w:p w14:paraId="7165F127"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Life skills </w:t>
            </w:r>
          </w:p>
        </w:tc>
        <w:tc>
          <w:tcPr>
            <w:tcW w:w="305" w:type="pct"/>
            <w:tcPrChange w:id="126" w:author="Mei Zegers" w:date="2015-08-04T15:19:00Z">
              <w:tcPr>
                <w:tcW w:w="709" w:type="dxa"/>
              </w:tcPr>
            </w:tcPrChange>
          </w:tcPr>
          <w:p w14:paraId="6EE1594E"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Yes</w:t>
            </w:r>
          </w:p>
        </w:tc>
        <w:tc>
          <w:tcPr>
            <w:tcW w:w="366" w:type="pct"/>
            <w:tcPrChange w:id="127" w:author="Mei Zegers" w:date="2015-08-04T15:19:00Z">
              <w:tcPr>
                <w:tcW w:w="851" w:type="dxa"/>
              </w:tcPr>
            </w:tcPrChange>
          </w:tcPr>
          <w:p w14:paraId="562BF427"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No</w:t>
            </w:r>
          </w:p>
        </w:tc>
        <w:tc>
          <w:tcPr>
            <w:tcW w:w="1877" w:type="pct"/>
            <w:tcPrChange w:id="128" w:author="Mei Zegers" w:date="2015-08-04T15:19:00Z">
              <w:tcPr>
                <w:tcW w:w="4364" w:type="dxa"/>
              </w:tcPr>
            </w:tcPrChange>
          </w:tcPr>
          <w:p w14:paraId="6F426EE1"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If No explain</w:t>
            </w:r>
          </w:p>
          <w:p w14:paraId="62A4B176" w14:textId="77777777" w:rsidR="007F73FB" w:rsidRDefault="007F73FB" w:rsidP="00494457">
            <w:pPr>
              <w:widowControl w:val="0"/>
              <w:rPr>
                <w:rFonts w:asciiTheme="minorHAnsi" w:hAnsiTheme="minorHAnsi" w:cstheme="minorHAnsi"/>
                <w:sz w:val="22"/>
                <w:szCs w:val="22"/>
              </w:rPr>
            </w:pPr>
          </w:p>
          <w:p w14:paraId="6338E24B" w14:textId="77777777" w:rsidR="000150DD" w:rsidRPr="001F5C86" w:rsidRDefault="000150DD" w:rsidP="00494457">
            <w:pPr>
              <w:widowControl w:val="0"/>
              <w:rPr>
                <w:rFonts w:asciiTheme="minorHAnsi" w:hAnsiTheme="minorHAnsi" w:cstheme="minorHAnsi"/>
                <w:sz w:val="22"/>
                <w:szCs w:val="22"/>
              </w:rPr>
            </w:pPr>
          </w:p>
        </w:tc>
      </w:tr>
      <w:tr w:rsidR="007F73FB" w:rsidRPr="001F5C86" w14:paraId="32282D4B" w14:textId="77777777" w:rsidTr="00457D2D">
        <w:tc>
          <w:tcPr>
            <w:tcW w:w="1934" w:type="pct"/>
            <w:vMerge/>
            <w:tcPrChange w:id="129" w:author="Mei Zegers" w:date="2015-08-04T15:19:00Z">
              <w:tcPr>
                <w:tcW w:w="4497" w:type="dxa"/>
                <w:vMerge/>
              </w:tcPr>
            </w:tcPrChange>
          </w:tcPr>
          <w:p w14:paraId="0C7B769F" w14:textId="77777777" w:rsidR="007F73FB" w:rsidRPr="001F5C86" w:rsidRDefault="007F73FB" w:rsidP="000150DD">
            <w:pPr>
              <w:pStyle w:val="ListParagraph"/>
              <w:numPr>
                <w:ilvl w:val="0"/>
                <w:numId w:val="9"/>
              </w:numPr>
              <w:rPr>
                <w:rFonts w:asciiTheme="minorHAnsi" w:hAnsiTheme="minorHAnsi"/>
                <w:sz w:val="22"/>
                <w:szCs w:val="22"/>
              </w:rPr>
            </w:pPr>
          </w:p>
        </w:tc>
        <w:tc>
          <w:tcPr>
            <w:tcW w:w="517" w:type="pct"/>
            <w:tcPrChange w:id="130" w:author="Mei Zegers" w:date="2015-08-04T15:19:00Z">
              <w:tcPr>
                <w:tcW w:w="1203" w:type="dxa"/>
              </w:tcPr>
            </w:tcPrChange>
          </w:tcPr>
          <w:p w14:paraId="77827232"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Computers</w:t>
            </w:r>
          </w:p>
        </w:tc>
        <w:tc>
          <w:tcPr>
            <w:tcW w:w="305" w:type="pct"/>
            <w:tcPrChange w:id="131" w:author="Mei Zegers" w:date="2015-08-04T15:19:00Z">
              <w:tcPr>
                <w:tcW w:w="709" w:type="dxa"/>
              </w:tcPr>
            </w:tcPrChange>
          </w:tcPr>
          <w:p w14:paraId="6263F075"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Yes</w:t>
            </w:r>
          </w:p>
        </w:tc>
        <w:tc>
          <w:tcPr>
            <w:tcW w:w="366" w:type="pct"/>
            <w:tcPrChange w:id="132" w:author="Mei Zegers" w:date="2015-08-04T15:19:00Z">
              <w:tcPr>
                <w:tcW w:w="851" w:type="dxa"/>
              </w:tcPr>
            </w:tcPrChange>
          </w:tcPr>
          <w:p w14:paraId="2F0CA1EE"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No</w:t>
            </w:r>
          </w:p>
        </w:tc>
        <w:tc>
          <w:tcPr>
            <w:tcW w:w="1877" w:type="pct"/>
            <w:tcPrChange w:id="133" w:author="Mei Zegers" w:date="2015-08-04T15:19:00Z">
              <w:tcPr>
                <w:tcW w:w="4364" w:type="dxa"/>
              </w:tcPr>
            </w:tcPrChange>
          </w:tcPr>
          <w:p w14:paraId="12ACF0BE" w14:textId="77777777" w:rsidR="007F73FB" w:rsidRPr="001F5C86" w:rsidRDefault="007F73FB" w:rsidP="007F73FB">
            <w:pPr>
              <w:widowControl w:val="0"/>
              <w:rPr>
                <w:rFonts w:asciiTheme="minorHAnsi" w:hAnsiTheme="minorHAnsi" w:cstheme="minorHAnsi"/>
                <w:sz w:val="22"/>
                <w:szCs w:val="22"/>
              </w:rPr>
            </w:pPr>
            <w:r w:rsidRPr="001F5C86">
              <w:rPr>
                <w:rFonts w:asciiTheme="minorHAnsi" w:hAnsiTheme="minorHAnsi" w:cstheme="minorHAnsi"/>
                <w:sz w:val="22"/>
                <w:szCs w:val="22"/>
              </w:rPr>
              <w:t>If No explain</w:t>
            </w:r>
          </w:p>
          <w:p w14:paraId="0F9C753B" w14:textId="77777777" w:rsidR="007F73FB" w:rsidRDefault="007F73FB" w:rsidP="007F73FB">
            <w:pPr>
              <w:widowControl w:val="0"/>
              <w:rPr>
                <w:rFonts w:asciiTheme="minorHAnsi" w:hAnsiTheme="minorHAnsi" w:cstheme="minorHAnsi"/>
                <w:sz w:val="22"/>
                <w:szCs w:val="22"/>
              </w:rPr>
            </w:pPr>
          </w:p>
          <w:p w14:paraId="004A0180" w14:textId="77777777" w:rsidR="000150DD" w:rsidRPr="001F5C86" w:rsidRDefault="000150DD" w:rsidP="007F73FB">
            <w:pPr>
              <w:widowControl w:val="0"/>
              <w:rPr>
                <w:rFonts w:asciiTheme="minorHAnsi" w:hAnsiTheme="minorHAnsi" w:cstheme="minorHAnsi"/>
                <w:sz w:val="22"/>
                <w:szCs w:val="22"/>
              </w:rPr>
            </w:pPr>
          </w:p>
        </w:tc>
      </w:tr>
      <w:tr w:rsidR="007F73FB" w:rsidRPr="001F5C86" w14:paraId="73539504" w14:textId="77777777" w:rsidTr="00457D2D">
        <w:tc>
          <w:tcPr>
            <w:tcW w:w="1934" w:type="pct"/>
            <w:vMerge/>
            <w:tcPrChange w:id="134" w:author="Mei Zegers" w:date="2015-08-04T15:19:00Z">
              <w:tcPr>
                <w:tcW w:w="4497" w:type="dxa"/>
                <w:vMerge/>
              </w:tcPr>
            </w:tcPrChange>
          </w:tcPr>
          <w:p w14:paraId="4A5E6D04" w14:textId="77777777" w:rsidR="007F73FB" w:rsidRPr="001F5C86" w:rsidRDefault="007F73FB" w:rsidP="000150DD">
            <w:pPr>
              <w:pStyle w:val="ListParagraph"/>
              <w:numPr>
                <w:ilvl w:val="0"/>
                <w:numId w:val="9"/>
              </w:numPr>
              <w:rPr>
                <w:rFonts w:asciiTheme="minorHAnsi" w:hAnsiTheme="minorHAnsi"/>
                <w:sz w:val="22"/>
                <w:szCs w:val="22"/>
              </w:rPr>
            </w:pPr>
          </w:p>
        </w:tc>
        <w:tc>
          <w:tcPr>
            <w:tcW w:w="517" w:type="pct"/>
            <w:tcPrChange w:id="135" w:author="Mei Zegers" w:date="2015-08-04T15:19:00Z">
              <w:tcPr>
                <w:tcW w:w="1203" w:type="dxa"/>
              </w:tcPr>
            </w:tcPrChange>
          </w:tcPr>
          <w:p w14:paraId="2389015B"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Business</w:t>
            </w:r>
          </w:p>
        </w:tc>
        <w:tc>
          <w:tcPr>
            <w:tcW w:w="305" w:type="pct"/>
            <w:tcPrChange w:id="136" w:author="Mei Zegers" w:date="2015-08-04T15:19:00Z">
              <w:tcPr>
                <w:tcW w:w="709" w:type="dxa"/>
              </w:tcPr>
            </w:tcPrChange>
          </w:tcPr>
          <w:p w14:paraId="5A05BDCC"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Yes</w:t>
            </w:r>
          </w:p>
        </w:tc>
        <w:tc>
          <w:tcPr>
            <w:tcW w:w="366" w:type="pct"/>
            <w:tcPrChange w:id="137" w:author="Mei Zegers" w:date="2015-08-04T15:19:00Z">
              <w:tcPr>
                <w:tcW w:w="851" w:type="dxa"/>
              </w:tcPr>
            </w:tcPrChange>
          </w:tcPr>
          <w:p w14:paraId="294F2EBA" w14:textId="77777777" w:rsidR="007F73FB" w:rsidRPr="001F5C86" w:rsidRDefault="007F73FB" w:rsidP="00494457">
            <w:pPr>
              <w:widowControl w:val="0"/>
              <w:rPr>
                <w:rFonts w:asciiTheme="minorHAnsi" w:hAnsiTheme="minorHAnsi" w:cstheme="minorHAnsi"/>
                <w:sz w:val="22"/>
                <w:szCs w:val="22"/>
              </w:rPr>
            </w:pPr>
            <w:r w:rsidRPr="001F5C86">
              <w:rPr>
                <w:rFonts w:asciiTheme="minorHAnsi" w:hAnsiTheme="minorHAnsi" w:cstheme="minorHAnsi"/>
                <w:sz w:val="22"/>
                <w:szCs w:val="22"/>
              </w:rPr>
              <w:t>No</w:t>
            </w:r>
          </w:p>
        </w:tc>
        <w:tc>
          <w:tcPr>
            <w:tcW w:w="1877" w:type="pct"/>
            <w:tcPrChange w:id="138" w:author="Mei Zegers" w:date="2015-08-04T15:19:00Z">
              <w:tcPr>
                <w:tcW w:w="4364" w:type="dxa"/>
              </w:tcPr>
            </w:tcPrChange>
          </w:tcPr>
          <w:p w14:paraId="5DC05376" w14:textId="77777777" w:rsidR="007F73FB" w:rsidRPr="001F5C86" w:rsidRDefault="007F73FB" w:rsidP="007F73FB">
            <w:pPr>
              <w:widowControl w:val="0"/>
              <w:rPr>
                <w:rFonts w:asciiTheme="minorHAnsi" w:hAnsiTheme="minorHAnsi" w:cstheme="minorHAnsi"/>
                <w:sz w:val="22"/>
                <w:szCs w:val="22"/>
              </w:rPr>
            </w:pPr>
            <w:r w:rsidRPr="001F5C86">
              <w:rPr>
                <w:rFonts w:asciiTheme="minorHAnsi" w:hAnsiTheme="minorHAnsi" w:cstheme="minorHAnsi"/>
                <w:sz w:val="22"/>
                <w:szCs w:val="22"/>
              </w:rPr>
              <w:t>If No explain</w:t>
            </w:r>
          </w:p>
          <w:p w14:paraId="364EB10E" w14:textId="77777777" w:rsidR="007F73FB" w:rsidRDefault="007F73FB" w:rsidP="007F73FB">
            <w:pPr>
              <w:widowControl w:val="0"/>
              <w:rPr>
                <w:rFonts w:asciiTheme="minorHAnsi" w:hAnsiTheme="minorHAnsi" w:cstheme="minorHAnsi"/>
                <w:sz w:val="22"/>
                <w:szCs w:val="22"/>
              </w:rPr>
            </w:pPr>
          </w:p>
          <w:p w14:paraId="03EB421A" w14:textId="77777777" w:rsidR="000150DD" w:rsidRPr="001F5C86" w:rsidRDefault="000150DD" w:rsidP="007F73FB">
            <w:pPr>
              <w:widowControl w:val="0"/>
              <w:rPr>
                <w:rFonts w:asciiTheme="minorHAnsi" w:hAnsiTheme="minorHAnsi" w:cstheme="minorHAnsi"/>
                <w:sz w:val="22"/>
                <w:szCs w:val="22"/>
              </w:rPr>
            </w:pPr>
          </w:p>
        </w:tc>
      </w:tr>
      <w:tr w:rsidR="0049738C" w:rsidRPr="001F5C86" w14:paraId="3BD03B47" w14:textId="77777777" w:rsidTr="00457D2D">
        <w:tc>
          <w:tcPr>
            <w:tcW w:w="1934" w:type="pct"/>
            <w:tcPrChange w:id="139" w:author="Mei Zegers" w:date="2015-08-04T15:19:00Z">
              <w:tcPr>
                <w:tcW w:w="4497" w:type="dxa"/>
              </w:tcPr>
            </w:tcPrChange>
          </w:tcPr>
          <w:p w14:paraId="6888B5C8" w14:textId="77777777" w:rsidR="0049738C" w:rsidRPr="000150DD" w:rsidRDefault="0049738C" w:rsidP="000150DD">
            <w:pPr>
              <w:pStyle w:val="ListParagraph"/>
              <w:numPr>
                <w:ilvl w:val="1"/>
                <w:numId w:val="10"/>
              </w:numPr>
              <w:rPr>
                <w:rFonts w:asciiTheme="minorHAnsi" w:hAnsiTheme="minorHAnsi"/>
                <w:sz w:val="22"/>
                <w:szCs w:val="22"/>
              </w:rPr>
            </w:pPr>
            <w:r w:rsidRPr="000150DD">
              <w:rPr>
                <w:rFonts w:asciiTheme="minorHAnsi" w:hAnsiTheme="minorHAnsi"/>
                <w:sz w:val="22"/>
                <w:szCs w:val="22"/>
              </w:rPr>
              <w:t>Does the content you have learnt met your expectation so far?</w:t>
            </w:r>
          </w:p>
        </w:tc>
        <w:tc>
          <w:tcPr>
            <w:tcW w:w="3066" w:type="pct"/>
            <w:gridSpan w:val="4"/>
            <w:tcPrChange w:id="140" w:author="Mei Zegers" w:date="2015-08-04T15:19:00Z">
              <w:tcPr>
                <w:tcW w:w="7127" w:type="dxa"/>
                <w:gridSpan w:val="4"/>
              </w:tcPr>
            </w:tcPrChange>
          </w:tcPr>
          <w:p w14:paraId="5FB2B942" w14:textId="77777777" w:rsidR="0049738C" w:rsidRPr="001F5C86" w:rsidRDefault="003F140B" w:rsidP="00494457">
            <w:pPr>
              <w:widowControl w:val="0"/>
              <w:rPr>
                <w:rFonts w:asciiTheme="minorHAnsi" w:hAnsiTheme="minorHAnsi" w:cstheme="minorHAnsi"/>
                <w:sz w:val="22"/>
                <w:szCs w:val="22"/>
              </w:rPr>
            </w:pPr>
            <w:r w:rsidRPr="001F5C86">
              <w:rPr>
                <w:rFonts w:asciiTheme="minorHAnsi" w:hAnsiTheme="minorHAnsi" w:cstheme="minorHAnsi"/>
                <w:sz w:val="22"/>
                <w:szCs w:val="22"/>
              </w:rPr>
              <w:t>1.Yes</w:t>
            </w:r>
          </w:p>
          <w:p w14:paraId="6679FFA0" w14:textId="77777777" w:rsidR="003F140B" w:rsidRPr="001F5C86" w:rsidRDefault="003F140B" w:rsidP="00494457">
            <w:pPr>
              <w:widowControl w:val="0"/>
              <w:rPr>
                <w:rFonts w:asciiTheme="minorHAnsi" w:hAnsiTheme="minorHAnsi" w:cstheme="minorHAnsi"/>
                <w:b/>
                <w:sz w:val="22"/>
                <w:szCs w:val="22"/>
              </w:rPr>
            </w:pPr>
            <w:r w:rsidRPr="001F5C86">
              <w:rPr>
                <w:rFonts w:asciiTheme="minorHAnsi" w:hAnsiTheme="minorHAnsi" w:cstheme="minorHAnsi"/>
                <w:sz w:val="22"/>
                <w:szCs w:val="22"/>
              </w:rPr>
              <w:t>2.No</w:t>
            </w:r>
            <w:r w:rsidR="00331148">
              <w:rPr>
                <w:rFonts w:asciiTheme="minorHAnsi" w:hAnsiTheme="minorHAnsi" w:cstheme="minorHAnsi"/>
                <w:sz w:val="22"/>
                <w:szCs w:val="22"/>
              </w:rPr>
              <w:t xml:space="preserve">                                                                                                           </w:t>
            </w:r>
            <w:r w:rsidR="00331148" w:rsidRPr="00E62BD2">
              <w:rPr>
                <w:rFonts w:asciiTheme="minorHAnsi" w:hAnsiTheme="minorHAnsi" w:cstheme="minorHAnsi"/>
                <w:b/>
                <w:sz w:val="22"/>
                <w:szCs w:val="22"/>
              </w:rPr>
              <w:t>[          ]</w:t>
            </w:r>
          </w:p>
          <w:p w14:paraId="7150977B" w14:textId="77777777" w:rsidR="0049738C" w:rsidRPr="001F5C86" w:rsidRDefault="003F140B" w:rsidP="001F5C86">
            <w:pPr>
              <w:widowControl w:val="0"/>
              <w:rPr>
                <w:rFonts w:asciiTheme="minorHAnsi" w:hAnsiTheme="minorHAnsi" w:cstheme="minorHAnsi"/>
                <w:b/>
                <w:sz w:val="22"/>
                <w:szCs w:val="22"/>
              </w:rPr>
            </w:pPr>
            <w:r w:rsidRPr="001F5C86">
              <w:rPr>
                <w:rFonts w:asciiTheme="minorHAnsi" w:hAnsiTheme="minorHAnsi" w:cstheme="minorHAnsi"/>
                <w:b/>
                <w:sz w:val="22"/>
                <w:szCs w:val="22"/>
              </w:rPr>
              <w:t xml:space="preserve">                                                                               </w:t>
            </w:r>
            <w:r w:rsidR="007F73FB" w:rsidRPr="001F5C86">
              <w:rPr>
                <w:rFonts w:asciiTheme="minorHAnsi" w:hAnsiTheme="minorHAnsi" w:cstheme="minorHAnsi"/>
                <w:b/>
                <w:sz w:val="22"/>
                <w:szCs w:val="22"/>
              </w:rPr>
              <w:t xml:space="preserve">                                             </w:t>
            </w:r>
            <w:r w:rsidR="001F5C86">
              <w:rPr>
                <w:rFonts w:asciiTheme="minorHAnsi" w:hAnsiTheme="minorHAnsi" w:cstheme="minorHAnsi"/>
                <w:b/>
                <w:sz w:val="22"/>
                <w:szCs w:val="22"/>
              </w:rPr>
              <w:t xml:space="preserve">                  </w:t>
            </w:r>
          </w:p>
        </w:tc>
      </w:tr>
      <w:tr w:rsidR="003F140B" w:rsidRPr="001F5C86" w14:paraId="68D81966" w14:textId="77777777" w:rsidTr="00457D2D">
        <w:tc>
          <w:tcPr>
            <w:tcW w:w="1934" w:type="pct"/>
            <w:tcPrChange w:id="141" w:author="Mei Zegers" w:date="2015-08-04T15:19:00Z">
              <w:tcPr>
                <w:tcW w:w="4497" w:type="dxa"/>
              </w:tcPr>
            </w:tcPrChange>
          </w:tcPr>
          <w:p w14:paraId="3E7ED45B" w14:textId="77777777" w:rsidR="003F140B" w:rsidRPr="000150DD" w:rsidRDefault="003F140B" w:rsidP="000150DD">
            <w:pPr>
              <w:pStyle w:val="ListParagraph"/>
              <w:numPr>
                <w:ilvl w:val="1"/>
                <w:numId w:val="10"/>
              </w:numPr>
              <w:rPr>
                <w:rFonts w:asciiTheme="minorHAnsi" w:hAnsiTheme="minorHAnsi"/>
                <w:sz w:val="22"/>
                <w:szCs w:val="22"/>
              </w:rPr>
            </w:pPr>
            <w:r w:rsidRPr="000150DD">
              <w:rPr>
                <w:rFonts w:asciiTheme="minorHAnsi" w:hAnsiTheme="minorHAnsi"/>
                <w:sz w:val="22"/>
                <w:szCs w:val="22"/>
              </w:rPr>
              <w:t>Explain your answer in</w:t>
            </w:r>
            <w:r w:rsidR="000150DD">
              <w:rPr>
                <w:rFonts w:asciiTheme="minorHAnsi" w:hAnsiTheme="minorHAnsi"/>
                <w:sz w:val="22"/>
                <w:szCs w:val="22"/>
              </w:rPr>
              <w:t xml:space="preserve"> 3.4 </w:t>
            </w:r>
            <w:r w:rsidRPr="000150DD">
              <w:rPr>
                <w:rFonts w:asciiTheme="minorHAnsi" w:hAnsiTheme="minorHAnsi"/>
                <w:sz w:val="22"/>
                <w:szCs w:val="22"/>
              </w:rPr>
              <w:t>above</w:t>
            </w:r>
          </w:p>
        </w:tc>
        <w:tc>
          <w:tcPr>
            <w:tcW w:w="3066" w:type="pct"/>
            <w:gridSpan w:val="4"/>
            <w:tcPrChange w:id="142" w:author="Mei Zegers" w:date="2015-08-04T15:19:00Z">
              <w:tcPr>
                <w:tcW w:w="7127" w:type="dxa"/>
                <w:gridSpan w:val="4"/>
              </w:tcPr>
            </w:tcPrChange>
          </w:tcPr>
          <w:p w14:paraId="22A57E6D" w14:textId="77777777" w:rsidR="003F140B" w:rsidRDefault="003F140B" w:rsidP="00494457">
            <w:pPr>
              <w:widowControl w:val="0"/>
              <w:rPr>
                <w:rFonts w:asciiTheme="minorHAnsi" w:hAnsiTheme="minorHAnsi" w:cstheme="minorHAnsi"/>
                <w:b/>
                <w:sz w:val="22"/>
                <w:szCs w:val="22"/>
              </w:rPr>
            </w:pPr>
          </w:p>
          <w:p w14:paraId="41EFED7F" w14:textId="77777777" w:rsidR="000150DD" w:rsidRPr="001F5C86" w:rsidRDefault="000150DD" w:rsidP="00494457">
            <w:pPr>
              <w:widowControl w:val="0"/>
              <w:rPr>
                <w:rFonts w:asciiTheme="minorHAnsi" w:hAnsiTheme="minorHAnsi" w:cstheme="minorHAnsi"/>
                <w:b/>
                <w:sz w:val="22"/>
                <w:szCs w:val="22"/>
              </w:rPr>
            </w:pPr>
          </w:p>
          <w:p w14:paraId="2C76E912" w14:textId="77777777" w:rsidR="003F140B" w:rsidRPr="001F5C86" w:rsidRDefault="003F140B" w:rsidP="00494457">
            <w:pPr>
              <w:widowControl w:val="0"/>
              <w:rPr>
                <w:rFonts w:asciiTheme="minorHAnsi" w:hAnsiTheme="minorHAnsi" w:cstheme="minorHAnsi"/>
                <w:b/>
                <w:sz w:val="22"/>
                <w:szCs w:val="22"/>
              </w:rPr>
            </w:pPr>
          </w:p>
        </w:tc>
      </w:tr>
      <w:tr w:rsidR="0049738C" w:rsidRPr="001F5C86" w14:paraId="2B2B70E9" w14:textId="77777777" w:rsidTr="00457D2D">
        <w:tc>
          <w:tcPr>
            <w:tcW w:w="1934" w:type="pct"/>
            <w:tcPrChange w:id="143" w:author="Mei Zegers" w:date="2015-08-04T15:19:00Z">
              <w:tcPr>
                <w:tcW w:w="4497" w:type="dxa"/>
              </w:tcPr>
            </w:tcPrChange>
          </w:tcPr>
          <w:p w14:paraId="5E7583D2" w14:textId="77777777" w:rsidR="002262C6" w:rsidRDefault="0049738C" w:rsidP="002262C6">
            <w:pPr>
              <w:pStyle w:val="ListParagraph"/>
              <w:numPr>
                <w:ilvl w:val="1"/>
                <w:numId w:val="10"/>
              </w:numPr>
              <w:rPr>
                <w:ins w:id="144" w:author="Mei Zegers" w:date="2015-08-04T15:25:00Z"/>
                <w:rFonts w:asciiTheme="minorHAnsi" w:hAnsiTheme="minorHAnsi"/>
                <w:sz w:val="22"/>
                <w:szCs w:val="22"/>
              </w:rPr>
            </w:pPr>
            <w:r w:rsidRPr="000150DD">
              <w:rPr>
                <w:rFonts w:asciiTheme="minorHAnsi" w:hAnsiTheme="minorHAnsi"/>
                <w:sz w:val="22"/>
                <w:szCs w:val="22"/>
              </w:rPr>
              <w:t xml:space="preserve">Are there any problems </w:t>
            </w:r>
            <w:commentRangeStart w:id="145"/>
            <w:r w:rsidRPr="000150DD">
              <w:rPr>
                <w:rFonts w:asciiTheme="minorHAnsi" w:hAnsiTheme="minorHAnsi"/>
                <w:sz w:val="22"/>
                <w:szCs w:val="22"/>
              </w:rPr>
              <w:t>that</w:t>
            </w:r>
            <w:commentRangeEnd w:id="145"/>
            <w:r w:rsidR="002262C6">
              <w:rPr>
                <w:rStyle w:val="CommentReference"/>
              </w:rPr>
              <w:commentReference w:id="145"/>
            </w:r>
            <w:r w:rsidRPr="000150DD">
              <w:rPr>
                <w:rFonts w:asciiTheme="minorHAnsi" w:hAnsiTheme="minorHAnsi"/>
                <w:sz w:val="22"/>
                <w:szCs w:val="22"/>
              </w:rPr>
              <w:t xml:space="preserve"> are </w:t>
            </w:r>
            <w:ins w:id="146" w:author="Mei Zegers" w:date="2015-08-04T15:25:00Z">
              <w:r w:rsidR="002262C6">
                <w:rPr>
                  <w:rFonts w:asciiTheme="minorHAnsi" w:hAnsiTheme="minorHAnsi"/>
                  <w:sz w:val="22"/>
                  <w:szCs w:val="22"/>
                </w:rPr>
                <w:t xml:space="preserve">interfere with how well and quickly you are </w:t>
              </w:r>
            </w:ins>
            <w:commentRangeStart w:id="147"/>
            <w:del w:id="148" w:author="Mei Zegers" w:date="2015-08-04T15:25:00Z">
              <w:r w:rsidRPr="000150DD" w:rsidDel="002262C6">
                <w:rPr>
                  <w:rFonts w:asciiTheme="minorHAnsi" w:hAnsiTheme="minorHAnsi"/>
                  <w:sz w:val="22"/>
                  <w:szCs w:val="22"/>
                </w:rPr>
                <w:delText>disturbing</w:delText>
              </w:r>
              <w:commentRangeEnd w:id="147"/>
              <w:r w:rsidR="002262C6" w:rsidDel="002262C6">
                <w:rPr>
                  <w:rStyle w:val="CommentReference"/>
                </w:rPr>
                <w:commentReference w:id="147"/>
              </w:r>
              <w:r w:rsidRPr="000150DD" w:rsidDel="002262C6">
                <w:rPr>
                  <w:rFonts w:asciiTheme="minorHAnsi" w:hAnsiTheme="minorHAnsi"/>
                  <w:sz w:val="22"/>
                  <w:szCs w:val="22"/>
                </w:rPr>
                <w:delText xml:space="preserve"> </w:delText>
              </w:r>
            </w:del>
            <w:r w:rsidRPr="000150DD">
              <w:rPr>
                <w:rFonts w:asciiTheme="minorHAnsi" w:hAnsiTheme="minorHAnsi"/>
                <w:sz w:val="22"/>
                <w:szCs w:val="22"/>
              </w:rPr>
              <w:t>your learning</w:t>
            </w:r>
            <w:r w:rsidR="00E62BD2">
              <w:rPr>
                <w:rFonts w:asciiTheme="minorHAnsi" w:hAnsiTheme="minorHAnsi"/>
                <w:sz w:val="22"/>
                <w:szCs w:val="22"/>
              </w:rPr>
              <w:t>?</w:t>
            </w:r>
            <w:ins w:id="149" w:author="Mei Zegers" w:date="2015-08-04T15:25:00Z">
              <w:r w:rsidR="002262C6">
                <w:rPr>
                  <w:rFonts w:asciiTheme="minorHAnsi" w:hAnsiTheme="minorHAnsi"/>
                  <w:sz w:val="22"/>
                  <w:szCs w:val="22"/>
                </w:rPr>
                <w:t xml:space="preserve"> </w:t>
              </w:r>
            </w:ins>
          </w:p>
          <w:p w14:paraId="376687C1" w14:textId="77777777" w:rsidR="002262C6" w:rsidRDefault="002262C6" w:rsidP="002262C6">
            <w:pPr>
              <w:pStyle w:val="ListParagraph"/>
              <w:numPr>
                <w:ilvl w:val="1"/>
                <w:numId w:val="10"/>
              </w:numPr>
              <w:rPr>
                <w:ins w:id="150" w:author="Mei Zegers" w:date="2015-08-04T15:25:00Z"/>
                <w:rFonts w:asciiTheme="minorHAnsi" w:hAnsiTheme="minorHAnsi"/>
                <w:sz w:val="22"/>
                <w:szCs w:val="22"/>
              </w:rPr>
            </w:pPr>
          </w:p>
          <w:p w14:paraId="4553514B" w14:textId="5D4EE9A7" w:rsidR="0049738C" w:rsidRPr="000150DD" w:rsidRDefault="002262C6" w:rsidP="002262C6">
            <w:pPr>
              <w:pStyle w:val="ListParagraph"/>
              <w:numPr>
                <w:ilvl w:val="1"/>
                <w:numId w:val="10"/>
              </w:numPr>
              <w:rPr>
                <w:rFonts w:asciiTheme="minorHAnsi" w:hAnsiTheme="minorHAnsi"/>
                <w:sz w:val="22"/>
                <w:szCs w:val="22"/>
              </w:rPr>
            </w:pPr>
            <w:ins w:id="151" w:author="Mei Zegers" w:date="2015-08-04T15:25:00Z">
              <w:r>
                <w:rPr>
                  <w:rFonts w:asciiTheme="minorHAnsi" w:hAnsiTheme="minorHAnsi"/>
                  <w:sz w:val="22"/>
                  <w:szCs w:val="22"/>
                </w:rPr>
                <w:t>If yes, what type of problems?</w:t>
              </w:r>
            </w:ins>
          </w:p>
        </w:tc>
        <w:tc>
          <w:tcPr>
            <w:tcW w:w="3066" w:type="pct"/>
            <w:gridSpan w:val="4"/>
            <w:tcPrChange w:id="152" w:author="Mei Zegers" w:date="2015-08-04T15:19:00Z">
              <w:tcPr>
                <w:tcW w:w="7127" w:type="dxa"/>
                <w:gridSpan w:val="4"/>
              </w:tcPr>
            </w:tcPrChange>
          </w:tcPr>
          <w:p w14:paraId="459486C8" w14:textId="77777777" w:rsidR="002262C6" w:rsidRPr="001F5C86" w:rsidRDefault="002262C6" w:rsidP="002262C6">
            <w:pPr>
              <w:widowControl w:val="0"/>
              <w:rPr>
                <w:ins w:id="153" w:author="Mei Zegers" w:date="2015-08-04T15:26:00Z"/>
                <w:rFonts w:asciiTheme="minorHAnsi" w:hAnsiTheme="minorHAnsi" w:cstheme="minorHAnsi"/>
                <w:sz w:val="22"/>
                <w:szCs w:val="22"/>
              </w:rPr>
            </w:pPr>
            <w:ins w:id="154" w:author="Mei Zegers" w:date="2015-08-04T15:26:00Z">
              <w:r w:rsidRPr="001F5C86">
                <w:rPr>
                  <w:rFonts w:asciiTheme="minorHAnsi" w:hAnsiTheme="minorHAnsi" w:cstheme="minorHAnsi"/>
                  <w:sz w:val="22"/>
                  <w:szCs w:val="22"/>
                </w:rPr>
                <w:t>1.Yes</w:t>
              </w:r>
            </w:ins>
          </w:p>
          <w:p w14:paraId="7372DA04" w14:textId="6E037122" w:rsidR="002262C6" w:rsidRDefault="002262C6" w:rsidP="002262C6">
            <w:pPr>
              <w:widowControl w:val="0"/>
              <w:rPr>
                <w:ins w:id="155" w:author="Mei Zegers" w:date="2015-08-04T15:26:00Z"/>
                <w:rFonts w:asciiTheme="minorHAnsi" w:hAnsiTheme="minorHAnsi" w:cstheme="minorHAnsi"/>
                <w:sz w:val="22"/>
                <w:szCs w:val="22"/>
              </w:rPr>
            </w:pPr>
            <w:ins w:id="156" w:author="Mei Zegers" w:date="2015-08-04T15:26:00Z">
              <w:r w:rsidRPr="001F5C86">
                <w:rPr>
                  <w:rFonts w:asciiTheme="minorHAnsi" w:hAnsiTheme="minorHAnsi" w:cstheme="minorHAnsi"/>
                  <w:sz w:val="22"/>
                  <w:szCs w:val="22"/>
                </w:rPr>
                <w:t>2.No</w:t>
              </w:r>
              <w:r>
                <w:rPr>
                  <w:rFonts w:asciiTheme="minorHAnsi" w:hAnsiTheme="minorHAnsi" w:cstheme="minorHAnsi"/>
                  <w:sz w:val="22"/>
                  <w:szCs w:val="22"/>
                </w:rPr>
                <w:t xml:space="preserve">                                                                                                           </w:t>
              </w:r>
              <w:proofErr w:type="gramStart"/>
              <w:r w:rsidRPr="00E62BD2">
                <w:rPr>
                  <w:rFonts w:asciiTheme="minorHAnsi" w:hAnsiTheme="minorHAnsi" w:cstheme="minorHAnsi"/>
                  <w:b/>
                  <w:sz w:val="22"/>
                  <w:szCs w:val="22"/>
                </w:rPr>
                <w:t>[          ]</w:t>
              </w:r>
              <w:proofErr w:type="gramEnd"/>
            </w:ins>
          </w:p>
          <w:p w14:paraId="1822C2AB" w14:textId="77777777" w:rsidR="002262C6" w:rsidRDefault="002262C6" w:rsidP="00494457">
            <w:pPr>
              <w:widowControl w:val="0"/>
              <w:rPr>
                <w:ins w:id="157" w:author="Mei Zegers" w:date="2015-08-04T15:26:00Z"/>
                <w:rFonts w:asciiTheme="minorHAnsi" w:hAnsiTheme="minorHAnsi" w:cstheme="minorHAnsi"/>
                <w:sz w:val="22"/>
                <w:szCs w:val="22"/>
              </w:rPr>
            </w:pPr>
          </w:p>
          <w:p w14:paraId="28629206" w14:textId="77777777" w:rsidR="0049738C" w:rsidRPr="001F5C86" w:rsidRDefault="003F140B" w:rsidP="00494457">
            <w:pPr>
              <w:widowControl w:val="0"/>
              <w:rPr>
                <w:rFonts w:asciiTheme="minorHAnsi" w:hAnsiTheme="minorHAnsi" w:cstheme="minorHAnsi"/>
                <w:sz w:val="22"/>
                <w:szCs w:val="22"/>
              </w:rPr>
            </w:pPr>
            <w:r w:rsidRPr="001F5C86">
              <w:rPr>
                <w:rFonts w:asciiTheme="minorHAnsi" w:hAnsiTheme="minorHAnsi" w:cstheme="minorHAnsi"/>
                <w:sz w:val="22"/>
                <w:szCs w:val="22"/>
              </w:rPr>
              <w:t>1.Social</w:t>
            </w:r>
          </w:p>
          <w:p w14:paraId="6888B99B" w14:textId="77777777" w:rsidR="003F140B" w:rsidRDefault="003F140B" w:rsidP="00E76D50">
            <w:pPr>
              <w:widowControl w:val="0"/>
              <w:tabs>
                <w:tab w:val="left" w:pos="4883"/>
              </w:tabs>
              <w:rPr>
                <w:rFonts w:asciiTheme="minorHAnsi" w:hAnsiTheme="minorHAnsi" w:cstheme="minorHAnsi"/>
                <w:sz w:val="22"/>
                <w:szCs w:val="22"/>
              </w:rPr>
            </w:pPr>
            <w:r w:rsidRPr="001F5C86">
              <w:rPr>
                <w:rFonts w:asciiTheme="minorHAnsi" w:hAnsiTheme="minorHAnsi" w:cstheme="minorHAnsi"/>
                <w:sz w:val="22"/>
                <w:szCs w:val="22"/>
              </w:rPr>
              <w:t>2.Learning related</w:t>
            </w:r>
          </w:p>
          <w:p w14:paraId="60456FCF" w14:textId="77777777" w:rsidR="00331148" w:rsidRPr="001F5C86" w:rsidRDefault="00331148" w:rsidP="00E76D50">
            <w:pPr>
              <w:widowControl w:val="0"/>
              <w:tabs>
                <w:tab w:val="left" w:pos="4883"/>
              </w:tabs>
              <w:rPr>
                <w:rFonts w:asciiTheme="minorHAnsi" w:hAnsiTheme="minorHAnsi" w:cstheme="minorHAnsi"/>
                <w:sz w:val="22"/>
                <w:szCs w:val="22"/>
              </w:rPr>
            </w:pPr>
            <w:r>
              <w:rPr>
                <w:rFonts w:asciiTheme="minorHAnsi" w:hAnsiTheme="minorHAnsi" w:cstheme="minorHAnsi"/>
                <w:sz w:val="22"/>
                <w:szCs w:val="22"/>
              </w:rPr>
              <w:t>3.Financial</w:t>
            </w:r>
          </w:p>
          <w:p w14:paraId="62DF45BE" w14:textId="77777777" w:rsidR="003F140B" w:rsidRPr="001F5C86" w:rsidRDefault="00331148" w:rsidP="00E76D50">
            <w:pPr>
              <w:widowControl w:val="0"/>
              <w:tabs>
                <w:tab w:val="left" w:pos="4883"/>
              </w:tabs>
              <w:rPr>
                <w:rFonts w:asciiTheme="minorHAnsi" w:hAnsiTheme="minorHAnsi" w:cstheme="minorHAnsi"/>
                <w:sz w:val="22"/>
                <w:szCs w:val="22"/>
              </w:rPr>
            </w:pPr>
            <w:r>
              <w:rPr>
                <w:rFonts w:asciiTheme="minorHAnsi" w:hAnsiTheme="minorHAnsi" w:cstheme="minorHAnsi"/>
                <w:sz w:val="22"/>
                <w:szCs w:val="22"/>
              </w:rPr>
              <w:t>4</w:t>
            </w:r>
            <w:r w:rsidR="003F140B" w:rsidRPr="001F5C86">
              <w:rPr>
                <w:rFonts w:asciiTheme="minorHAnsi" w:hAnsiTheme="minorHAnsi" w:cstheme="minorHAnsi"/>
                <w:sz w:val="22"/>
                <w:szCs w:val="22"/>
              </w:rPr>
              <w:t>.No</w:t>
            </w:r>
          </w:p>
          <w:p w14:paraId="2A83794B" w14:textId="77777777" w:rsidR="006F679A" w:rsidRDefault="006F679A" w:rsidP="00E76D50">
            <w:pPr>
              <w:widowControl w:val="0"/>
              <w:tabs>
                <w:tab w:val="left" w:pos="4883"/>
              </w:tabs>
              <w:rPr>
                <w:rFonts w:asciiTheme="minorHAnsi" w:hAnsiTheme="minorHAnsi" w:cstheme="minorHAnsi"/>
                <w:sz w:val="22"/>
                <w:szCs w:val="22"/>
              </w:rPr>
            </w:pPr>
          </w:p>
          <w:p w14:paraId="10D101F9" w14:textId="77777777" w:rsidR="006F679A" w:rsidRDefault="00331148" w:rsidP="00E76D50">
            <w:pPr>
              <w:widowControl w:val="0"/>
              <w:tabs>
                <w:tab w:val="left" w:pos="4883"/>
              </w:tabs>
              <w:rPr>
                <w:rFonts w:asciiTheme="minorHAnsi" w:hAnsiTheme="minorHAnsi" w:cstheme="minorHAnsi"/>
                <w:sz w:val="22"/>
                <w:szCs w:val="22"/>
              </w:rPr>
            </w:pPr>
            <w:r>
              <w:rPr>
                <w:rFonts w:asciiTheme="minorHAnsi" w:hAnsiTheme="minorHAnsi" w:cstheme="minorHAnsi"/>
                <w:sz w:val="22"/>
                <w:szCs w:val="22"/>
              </w:rPr>
              <w:t>5</w:t>
            </w:r>
            <w:r w:rsidR="00C35A15" w:rsidRPr="001F5C86">
              <w:rPr>
                <w:rFonts w:asciiTheme="minorHAnsi" w:hAnsiTheme="minorHAnsi" w:cstheme="minorHAnsi"/>
                <w:sz w:val="22"/>
                <w:szCs w:val="22"/>
              </w:rPr>
              <w:t>. Other</w:t>
            </w:r>
            <w:r w:rsidR="003F140B" w:rsidRPr="001F5C86">
              <w:rPr>
                <w:rFonts w:asciiTheme="minorHAnsi" w:hAnsiTheme="minorHAnsi" w:cstheme="minorHAnsi"/>
                <w:sz w:val="22"/>
                <w:szCs w:val="22"/>
              </w:rPr>
              <w:t xml:space="preserve"> explain…………………………………………….</w:t>
            </w:r>
            <w:r w:rsidR="0049738C" w:rsidRPr="001F5C86">
              <w:rPr>
                <w:rFonts w:asciiTheme="minorHAnsi" w:hAnsiTheme="minorHAnsi" w:cstheme="minorHAnsi"/>
                <w:sz w:val="22"/>
                <w:szCs w:val="22"/>
              </w:rPr>
              <w:tab/>
            </w:r>
            <w:r w:rsidR="00E62BD2">
              <w:rPr>
                <w:rFonts w:asciiTheme="minorHAnsi" w:hAnsiTheme="minorHAnsi" w:cstheme="minorHAnsi"/>
                <w:sz w:val="22"/>
                <w:szCs w:val="22"/>
              </w:rPr>
              <w:t xml:space="preserve">      </w:t>
            </w:r>
          </w:p>
          <w:p w14:paraId="3D456B20" w14:textId="77777777" w:rsidR="0049738C" w:rsidRPr="001F5C86" w:rsidRDefault="00E62BD2" w:rsidP="00E76D50">
            <w:pPr>
              <w:widowControl w:val="0"/>
              <w:tabs>
                <w:tab w:val="left" w:pos="4883"/>
              </w:tabs>
              <w:rPr>
                <w:rFonts w:asciiTheme="minorHAnsi" w:hAnsiTheme="minorHAnsi" w:cstheme="minorHAnsi"/>
                <w:sz w:val="22"/>
                <w:szCs w:val="22"/>
              </w:rPr>
            </w:pPr>
            <w:r>
              <w:rPr>
                <w:rFonts w:asciiTheme="minorHAnsi" w:hAnsiTheme="minorHAnsi" w:cstheme="minorHAnsi"/>
                <w:sz w:val="22"/>
                <w:szCs w:val="22"/>
              </w:rPr>
              <w:t xml:space="preserve">      </w:t>
            </w:r>
            <w:r w:rsidR="006F679A">
              <w:rPr>
                <w:rFonts w:asciiTheme="minorHAnsi" w:hAnsiTheme="minorHAnsi" w:cstheme="minorHAnsi"/>
                <w:sz w:val="22"/>
                <w:szCs w:val="22"/>
              </w:rPr>
              <w:t xml:space="preserve">                                                                                                             </w:t>
            </w:r>
            <w:r>
              <w:rPr>
                <w:rFonts w:asciiTheme="minorHAnsi" w:hAnsiTheme="minorHAnsi" w:cstheme="minorHAnsi"/>
                <w:sz w:val="22"/>
                <w:szCs w:val="22"/>
              </w:rPr>
              <w:t xml:space="preserve">    </w:t>
            </w:r>
            <w:r w:rsidR="0049738C" w:rsidRPr="001F5C86">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9738C" w:rsidRPr="001F5C86">
              <w:rPr>
                <w:rFonts w:asciiTheme="minorHAnsi" w:hAnsiTheme="minorHAnsi" w:cstheme="minorHAnsi"/>
                <w:b/>
                <w:sz w:val="22"/>
                <w:szCs w:val="22"/>
              </w:rPr>
              <w:t xml:space="preserve">      ]</w:t>
            </w:r>
          </w:p>
        </w:tc>
      </w:tr>
      <w:tr w:rsidR="0049738C" w:rsidRPr="001F5C86" w14:paraId="398CC498" w14:textId="77777777" w:rsidTr="00457D2D">
        <w:tc>
          <w:tcPr>
            <w:tcW w:w="1934" w:type="pct"/>
            <w:tcPrChange w:id="158" w:author="Mei Zegers" w:date="2015-08-04T15:19:00Z">
              <w:tcPr>
                <w:tcW w:w="4497" w:type="dxa"/>
              </w:tcPr>
            </w:tcPrChange>
          </w:tcPr>
          <w:p w14:paraId="3C975CA8" w14:textId="77777777" w:rsidR="0049738C" w:rsidRPr="00331148" w:rsidRDefault="007F73FB" w:rsidP="00331148">
            <w:pPr>
              <w:pStyle w:val="ListParagraph"/>
              <w:numPr>
                <w:ilvl w:val="1"/>
                <w:numId w:val="10"/>
              </w:numPr>
              <w:rPr>
                <w:rFonts w:asciiTheme="minorHAnsi" w:hAnsiTheme="minorHAnsi"/>
                <w:sz w:val="22"/>
                <w:szCs w:val="22"/>
              </w:rPr>
            </w:pPr>
            <w:r w:rsidRPr="00331148">
              <w:rPr>
                <w:rFonts w:asciiTheme="minorHAnsi" w:hAnsiTheme="minorHAnsi"/>
                <w:sz w:val="22"/>
                <w:szCs w:val="22"/>
              </w:rPr>
              <w:t xml:space="preserve">Can </w:t>
            </w:r>
            <w:r w:rsidR="00331148">
              <w:rPr>
                <w:rFonts w:asciiTheme="minorHAnsi" w:hAnsiTheme="minorHAnsi"/>
                <w:sz w:val="22"/>
                <w:szCs w:val="22"/>
              </w:rPr>
              <w:t xml:space="preserve">you explain your answer to 3.6 </w:t>
            </w:r>
            <w:r w:rsidRPr="00331148">
              <w:rPr>
                <w:rFonts w:asciiTheme="minorHAnsi" w:hAnsiTheme="minorHAnsi"/>
                <w:sz w:val="22"/>
                <w:szCs w:val="22"/>
              </w:rPr>
              <w:t>above</w:t>
            </w:r>
          </w:p>
        </w:tc>
        <w:tc>
          <w:tcPr>
            <w:tcW w:w="3066" w:type="pct"/>
            <w:gridSpan w:val="4"/>
            <w:tcPrChange w:id="159" w:author="Mei Zegers" w:date="2015-08-04T15:19:00Z">
              <w:tcPr>
                <w:tcW w:w="7127" w:type="dxa"/>
                <w:gridSpan w:val="4"/>
              </w:tcPr>
            </w:tcPrChange>
          </w:tcPr>
          <w:p w14:paraId="15CA73D9" w14:textId="77777777" w:rsidR="0049738C" w:rsidRPr="001F5C86" w:rsidRDefault="0049738C" w:rsidP="00494457">
            <w:pPr>
              <w:widowControl w:val="0"/>
              <w:rPr>
                <w:rFonts w:asciiTheme="minorHAnsi" w:hAnsiTheme="minorHAnsi" w:cstheme="minorHAnsi"/>
                <w:b/>
                <w:sz w:val="22"/>
                <w:szCs w:val="22"/>
              </w:rPr>
            </w:pPr>
          </w:p>
          <w:p w14:paraId="12CB0501" w14:textId="77777777" w:rsidR="0049738C" w:rsidRPr="001F5C86" w:rsidRDefault="0049738C" w:rsidP="00494457">
            <w:pPr>
              <w:widowControl w:val="0"/>
              <w:rPr>
                <w:rFonts w:asciiTheme="minorHAnsi" w:hAnsiTheme="minorHAnsi" w:cstheme="minorHAnsi"/>
                <w:b/>
                <w:sz w:val="22"/>
                <w:szCs w:val="22"/>
              </w:rPr>
            </w:pPr>
          </w:p>
          <w:p w14:paraId="118BC18C" w14:textId="77777777" w:rsidR="007F73FB" w:rsidRPr="001F5C86" w:rsidRDefault="007F73FB" w:rsidP="00494457">
            <w:pPr>
              <w:widowControl w:val="0"/>
              <w:rPr>
                <w:rFonts w:asciiTheme="minorHAnsi" w:hAnsiTheme="minorHAnsi" w:cstheme="minorHAnsi"/>
                <w:b/>
                <w:sz w:val="22"/>
                <w:szCs w:val="22"/>
              </w:rPr>
            </w:pPr>
          </w:p>
        </w:tc>
      </w:tr>
      <w:tr w:rsidR="0049738C" w:rsidRPr="001F5C86" w14:paraId="2087D61F" w14:textId="77777777" w:rsidTr="00457D2D">
        <w:tc>
          <w:tcPr>
            <w:tcW w:w="1934" w:type="pct"/>
            <w:tcPrChange w:id="160" w:author="Mei Zegers" w:date="2015-08-04T15:19:00Z">
              <w:tcPr>
                <w:tcW w:w="4497" w:type="dxa"/>
              </w:tcPr>
            </w:tcPrChange>
          </w:tcPr>
          <w:p w14:paraId="685EBF8D" w14:textId="77777777" w:rsidR="0049738C" w:rsidRPr="00331148" w:rsidRDefault="007F73FB" w:rsidP="00331148">
            <w:pPr>
              <w:pStyle w:val="ListParagraph"/>
              <w:numPr>
                <w:ilvl w:val="1"/>
                <w:numId w:val="10"/>
              </w:numPr>
              <w:rPr>
                <w:rFonts w:asciiTheme="minorHAnsi" w:hAnsiTheme="minorHAnsi"/>
                <w:sz w:val="22"/>
                <w:szCs w:val="22"/>
              </w:rPr>
            </w:pPr>
            <w:commentRangeStart w:id="161"/>
            <w:r w:rsidRPr="00331148">
              <w:rPr>
                <w:rFonts w:asciiTheme="minorHAnsi" w:hAnsiTheme="minorHAnsi"/>
                <w:sz w:val="22"/>
                <w:szCs w:val="22"/>
              </w:rPr>
              <w:t>What</w:t>
            </w:r>
            <w:commentRangeEnd w:id="161"/>
            <w:r w:rsidR="002262C6">
              <w:rPr>
                <w:rStyle w:val="CommentReference"/>
              </w:rPr>
              <w:commentReference w:id="161"/>
            </w:r>
            <w:r w:rsidRPr="00331148">
              <w:rPr>
                <w:rFonts w:asciiTheme="minorHAnsi" w:hAnsiTheme="minorHAnsi"/>
                <w:sz w:val="22"/>
                <w:szCs w:val="22"/>
              </w:rPr>
              <w:t xml:space="preserve"> other challenges are you facing in your training</w:t>
            </w:r>
            <w:r w:rsidR="00E62BD2">
              <w:rPr>
                <w:rFonts w:asciiTheme="minorHAnsi" w:hAnsiTheme="minorHAnsi"/>
                <w:sz w:val="22"/>
                <w:szCs w:val="22"/>
              </w:rPr>
              <w:t>?</w:t>
            </w:r>
          </w:p>
        </w:tc>
        <w:tc>
          <w:tcPr>
            <w:tcW w:w="3066" w:type="pct"/>
            <w:gridSpan w:val="4"/>
            <w:tcPrChange w:id="162" w:author="Mei Zegers" w:date="2015-08-04T15:19:00Z">
              <w:tcPr>
                <w:tcW w:w="7127" w:type="dxa"/>
                <w:gridSpan w:val="4"/>
              </w:tcPr>
            </w:tcPrChange>
          </w:tcPr>
          <w:p w14:paraId="15E7773E" w14:textId="77777777" w:rsidR="007F73FB" w:rsidRDefault="007F73FB" w:rsidP="00D75179">
            <w:pPr>
              <w:widowControl w:val="0"/>
              <w:tabs>
                <w:tab w:val="left" w:pos="4883"/>
              </w:tabs>
              <w:rPr>
                <w:rFonts w:asciiTheme="minorHAnsi" w:hAnsiTheme="minorHAnsi" w:cstheme="minorHAnsi"/>
                <w:b/>
                <w:sz w:val="22"/>
                <w:szCs w:val="22"/>
              </w:rPr>
            </w:pPr>
          </w:p>
          <w:p w14:paraId="6BD63207" w14:textId="77777777" w:rsidR="00C35A15" w:rsidRPr="001F5C86" w:rsidRDefault="00C35A15" w:rsidP="00D75179">
            <w:pPr>
              <w:widowControl w:val="0"/>
              <w:tabs>
                <w:tab w:val="left" w:pos="4883"/>
              </w:tabs>
              <w:rPr>
                <w:rFonts w:asciiTheme="minorHAnsi" w:hAnsiTheme="minorHAnsi" w:cstheme="minorHAnsi"/>
                <w:b/>
                <w:sz w:val="22"/>
                <w:szCs w:val="22"/>
              </w:rPr>
            </w:pPr>
          </w:p>
          <w:p w14:paraId="134A32B4" w14:textId="77777777" w:rsidR="0049738C" w:rsidRPr="001F5C86" w:rsidRDefault="0049738C" w:rsidP="00331148">
            <w:pPr>
              <w:widowControl w:val="0"/>
              <w:tabs>
                <w:tab w:val="left" w:pos="4883"/>
              </w:tabs>
              <w:rPr>
                <w:rFonts w:asciiTheme="minorHAnsi" w:hAnsiTheme="minorHAnsi" w:cstheme="minorHAnsi"/>
                <w:b/>
                <w:sz w:val="22"/>
                <w:szCs w:val="22"/>
              </w:rPr>
            </w:pPr>
            <w:r w:rsidRPr="001F5C86">
              <w:rPr>
                <w:rFonts w:asciiTheme="minorHAnsi" w:hAnsiTheme="minorHAnsi" w:cstheme="minorHAnsi"/>
                <w:b/>
                <w:sz w:val="22"/>
                <w:szCs w:val="22"/>
              </w:rPr>
              <w:tab/>
            </w:r>
          </w:p>
        </w:tc>
      </w:tr>
      <w:tr w:rsidR="0049738C" w:rsidRPr="001F5C86" w14:paraId="2F25A241" w14:textId="77777777" w:rsidTr="00457D2D">
        <w:tc>
          <w:tcPr>
            <w:tcW w:w="1934" w:type="pct"/>
            <w:tcPrChange w:id="163" w:author="Mei Zegers" w:date="2015-08-04T15:19:00Z">
              <w:tcPr>
                <w:tcW w:w="4497" w:type="dxa"/>
              </w:tcPr>
            </w:tcPrChange>
          </w:tcPr>
          <w:p w14:paraId="162E159E" w14:textId="77777777" w:rsidR="0049738C" w:rsidRPr="00331148" w:rsidRDefault="0049738C" w:rsidP="00331148">
            <w:pPr>
              <w:pStyle w:val="ListParagraph"/>
              <w:numPr>
                <w:ilvl w:val="1"/>
                <w:numId w:val="10"/>
              </w:numPr>
              <w:rPr>
                <w:rFonts w:asciiTheme="minorHAnsi" w:hAnsiTheme="minorHAnsi"/>
                <w:sz w:val="22"/>
                <w:szCs w:val="22"/>
              </w:rPr>
            </w:pPr>
            <w:r w:rsidRPr="00331148">
              <w:rPr>
                <w:rFonts w:asciiTheme="minorHAnsi" w:hAnsiTheme="minorHAnsi"/>
                <w:sz w:val="22"/>
                <w:szCs w:val="22"/>
              </w:rPr>
              <w:t>Where do you go for help when you have a problem in training or with the teacher</w:t>
            </w:r>
            <w:r w:rsidR="00E62BD2">
              <w:rPr>
                <w:rFonts w:asciiTheme="minorHAnsi" w:hAnsiTheme="minorHAnsi"/>
                <w:sz w:val="22"/>
                <w:szCs w:val="22"/>
              </w:rPr>
              <w:t>?</w:t>
            </w:r>
          </w:p>
        </w:tc>
        <w:tc>
          <w:tcPr>
            <w:tcW w:w="3066" w:type="pct"/>
            <w:gridSpan w:val="4"/>
            <w:tcPrChange w:id="164" w:author="Mei Zegers" w:date="2015-08-04T15:19:00Z">
              <w:tcPr>
                <w:tcW w:w="7127" w:type="dxa"/>
                <w:gridSpan w:val="4"/>
              </w:tcPr>
            </w:tcPrChange>
          </w:tcPr>
          <w:p w14:paraId="01000447" w14:textId="77777777" w:rsidR="0049738C" w:rsidRPr="001F5C86" w:rsidRDefault="0049738C" w:rsidP="004960BD">
            <w:pPr>
              <w:widowControl w:val="0"/>
              <w:tabs>
                <w:tab w:val="left" w:pos="1274"/>
              </w:tabs>
              <w:rPr>
                <w:rFonts w:asciiTheme="minorHAnsi" w:hAnsiTheme="minorHAnsi" w:cstheme="minorHAnsi"/>
                <w:b/>
                <w:sz w:val="22"/>
                <w:szCs w:val="22"/>
              </w:rPr>
            </w:pPr>
          </w:p>
          <w:p w14:paraId="78B0BBE8" w14:textId="77777777" w:rsidR="0049738C" w:rsidRPr="001F5C86" w:rsidRDefault="0049738C" w:rsidP="00494457">
            <w:pPr>
              <w:widowControl w:val="0"/>
              <w:rPr>
                <w:rFonts w:asciiTheme="minorHAnsi" w:hAnsiTheme="minorHAnsi" w:cstheme="minorHAnsi"/>
                <w:b/>
                <w:sz w:val="22"/>
                <w:szCs w:val="22"/>
              </w:rPr>
            </w:pPr>
          </w:p>
        </w:tc>
      </w:tr>
    </w:tbl>
    <w:p w14:paraId="51CE5714" w14:textId="77777777" w:rsidR="00162E78" w:rsidRDefault="00162E78" w:rsidP="00494457">
      <w:pPr>
        <w:widowControl w:val="0"/>
        <w:rPr>
          <w:rFonts w:asciiTheme="minorHAnsi" w:hAnsiTheme="minorHAnsi" w:cstheme="minorHAnsi"/>
          <w:b/>
          <w:sz w:val="22"/>
          <w:szCs w:val="22"/>
        </w:rPr>
      </w:pPr>
    </w:p>
    <w:p w14:paraId="73EF6E55" w14:textId="77777777" w:rsidR="00AD1201" w:rsidRDefault="00AB42D1" w:rsidP="00BB22B1">
      <w:pPr>
        <w:widowControl w:val="0"/>
        <w:shd w:val="clear" w:color="auto" w:fill="8DB3E2" w:themeFill="text2" w:themeFillTint="66"/>
        <w:rPr>
          <w:rFonts w:asciiTheme="minorHAnsi" w:hAnsiTheme="minorHAnsi" w:cstheme="minorHAnsi"/>
          <w:b/>
          <w:sz w:val="22"/>
          <w:szCs w:val="22"/>
        </w:rPr>
      </w:pPr>
      <w:r>
        <w:rPr>
          <w:rFonts w:asciiTheme="minorHAnsi" w:hAnsiTheme="minorHAnsi" w:cstheme="minorHAnsi"/>
          <w:b/>
          <w:sz w:val="22"/>
          <w:szCs w:val="22"/>
        </w:rPr>
        <w:t xml:space="preserve">4.0 </w:t>
      </w:r>
      <w:r w:rsidR="00162E78">
        <w:rPr>
          <w:rFonts w:asciiTheme="minorHAnsi" w:hAnsiTheme="minorHAnsi" w:cstheme="minorHAnsi"/>
          <w:b/>
          <w:sz w:val="22"/>
          <w:szCs w:val="22"/>
        </w:rPr>
        <w:t>OTHER ACTIVITIES</w:t>
      </w:r>
    </w:p>
    <w:tbl>
      <w:tblPr>
        <w:tblStyle w:val="TableGrid"/>
        <w:tblW w:w="5000" w:type="pct"/>
        <w:tblLook w:val="04A0" w:firstRow="1" w:lastRow="0" w:firstColumn="1" w:lastColumn="0" w:noHBand="0" w:noVBand="1"/>
        <w:tblPrChange w:id="165" w:author="Mei Zegers" w:date="2015-08-04T15:20:00Z">
          <w:tblPr>
            <w:tblStyle w:val="TableGrid"/>
            <w:tblW w:w="11624" w:type="dxa"/>
            <w:tblInd w:w="-1026" w:type="dxa"/>
            <w:tblLook w:val="04A0" w:firstRow="1" w:lastRow="0" w:firstColumn="1" w:lastColumn="0" w:noHBand="0" w:noVBand="1"/>
          </w:tblPr>
        </w:tblPrChange>
      </w:tblPr>
      <w:tblGrid>
        <w:gridCol w:w="4790"/>
        <w:gridCol w:w="4786"/>
        <w:tblGridChange w:id="166">
          <w:tblGrid>
            <w:gridCol w:w="5814"/>
            <w:gridCol w:w="5810"/>
          </w:tblGrid>
        </w:tblGridChange>
      </w:tblGrid>
      <w:tr w:rsidR="00162E78" w14:paraId="274E9838" w14:textId="77777777" w:rsidTr="00A460F6">
        <w:tc>
          <w:tcPr>
            <w:tcW w:w="2501" w:type="pct"/>
            <w:tcPrChange w:id="167" w:author="Mei Zegers" w:date="2015-08-04T15:20:00Z">
              <w:tcPr>
                <w:tcW w:w="5814" w:type="dxa"/>
              </w:tcPr>
            </w:tcPrChange>
          </w:tcPr>
          <w:p w14:paraId="4368AB70" w14:textId="77777777" w:rsidR="00162E78" w:rsidRPr="00162E78" w:rsidRDefault="00AB42D1" w:rsidP="00494457">
            <w:pPr>
              <w:widowControl w:val="0"/>
              <w:rPr>
                <w:rFonts w:asciiTheme="minorHAnsi" w:hAnsiTheme="minorHAnsi" w:cstheme="minorHAnsi"/>
                <w:sz w:val="22"/>
                <w:szCs w:val="22"/>
              </w:rPr>
            </w:pPr>
            <w:r>
              <w:rPr>
                <w:rFonts w:asciiTheme="minorHAnsi" w:hAnsiTheme="minorHAnsi" w:cstheme="minorHAnsi"/>
                <w:sz w:val="22"/>
                <w:szCs w:val="22"/>
              </w:rPr>
              <w:t xml:space="preserve">4.1 </w:t>
            </w:r>
            <w:r w:rsidR="00162E78" w:rsidRPr="00162E78">
              <w:rPr>
                <w:rFonts w:asciiTheme="minorHAnsi" w:hAnsiTheme="minorHAnsi" w:cstheme="minorHAnsi"/>
                <w:sz w:val="22"/>
                <w:szCs w:val="22"/>
              </w:rPr>
              <w:t>What sporting activities do you do?</w:t>
            </w:r>
          </w:p>
        </w:tc>
        <w:tc>
          <w:tcPr>
            <w:tcW w:w="2499" w:type="pct"/>
            <w:tcPrChange w:id="168" w:author="Mei Zegers" w:date="2015-08-04T15:20:00Z">
              <w:tcPr>
                <w:tcW w:w="5810" w:type="dxa"/>
              </w:tcPr>
            </w:tcPrChange>
          </w:tcPr>
          <w:p w14:paraId="2185CB92" w14:textId="77777777" w:rsidR="00162E78" w:rsidRDefault="00162E78" w:rsidP="00494457">
            <w:pPr>
              <w:widowControl w:val="0"/>
              <w:rPr>
                <w:rFonts w:asciiTheme="minorHAnsi" w:hAnsiTheme="minorHAnsi" w:cstheme="minorHAnsi"/>
                <w:b/>
                <w:sz w:val="22"/>
                <w:szCs w:val="22"/>
              </w:rPr>
            </w:pPr>
          </w:p>
          <w:p w14:paraId="24DF5863" w14:textId="77777777" w:rsidR="0040614B" w:rsidRDefault="0040614B" w:rsidP="00494457">
            <w:pPr>
              <w:widowControl w:val="0"/>
              <w:rPr>
                <w:rFonts w:asciiTheme="minorHAnsi" w:hAnsiTheme="minorHAnsi" w:cstheme="minorHAnsi"/>
                <w:b/>
                <w:sz w:val="22"/>
                <w:szCs w:val="22"/>
              </w:rPr>
            </w:pPr>
          </w:p>
        </w:tc>
      </w:tr>
      <w:tr w:rsidR="00162E78" w14:paraId="2B203321" w14:textId="77777777" w:rsidTr="00A460F6">
        <w:tc>
          <w:tcPr>
            <w:tcW w:w="2501" w:type="pct"/>
            <w:tcPrChange w:id="169" w:author="Mei Zegers" w:date="2015-08-04T15:20:00Z">
              <w:tcPr>
                <w:tcW w:w="5814" w:type="dxa"/>
              </w:tcPr>
            </w:tcPrChange>
          </w:tcPr>
          <w:p w14:paraId="0D327669" w14:textId="77777777" w:rsidR="00162E78" w:rsidRPr="0040614B" w:rsidRDefault="00AB42D1" w:rsidP="00494457">
            <w:pPr>
              <w:widowControl w:val="0"/>
              <w:rPr>
                <w:rFonts w:asciiTheme="minorHAnsi" w:hAnsiTheme="minorHAnsi" w:cstheme="minorHAnsi"/>
                <w:sz w:val="22"/>
                <w:szCs w:val="22"/>
              </w:rPr>
            </w:pPr>
            <w:r>
              <w:rPr>
                <w:rFonts w:asciiTheme="minorHAnsi" w:hAnsiTheme="minorHAnsi" w:cstheme="minorHAnsi"/>
                <w:sz w:val="22"/>
                <w:szCs w:val="22"/>
              </w:rPr>
              <w:t xml:space="preserve">4.2 </w:t>
            </w:r>
            <w:r w:rsidR="00162E78" w:rsidRPr="0040614B">
              <w:rPr>
                <w:rFonts w:asciiTheme="minorHAnsi" w:hAnsiTheme="minorHAnsi" w:cstheme="minorHAnsi"/>
                <w:sz w:val="22"/>
                <w:szCs w:val="22"/>
              </w:rPr>
              <w:t>Have you ever participated in any Young Africa ARTS festival</w:t>
            </w:r>
            <w:r w:rsidR="0040614B">
              <w:rPr>
                <w:rFonts w:asciiTheme="minorHAnsi" w:hAnsiTheme="minorHAnsi" w:cstheme="minorHAnsi"/>
                <w:sz w:val="22"/>
                <w:szCs w:val="22"/>
              </w:rPr>
              <w:t>?</w:t>
            </w:r>
          </w:p>
        </w:tc>
        <w:tc>
          <w:tcPr>
            <w:tcW w:w="2499" w:type="pct"/>
            <w:tcPrChange w:id="170" w:author="Mei Zegers" w:date="2015-08-04T15:20:00Z">
              <w:tcPr>
                <w:tcW w:w="5810" w:type="dxa"/>
              </w:tcPr>
            </w:tcPrChange>
          </w:tcPr>
          <w:p w14:paraId="63F55A5B" w14:textId="77777777" w:rsidR="00162E78" w:rsidRPr="00AB42D1" w:rsidRDefault="0040614B" w:rsidP="00494457">
            <w:pPr>
              <w:widowControl w:val="0"/>
              <w:rPr>
                <w:rFonts w:asciiTheme="minorHAnsi" w:hAnsiTheme="minorHAnsi" w:cstheme="minorHAnsi"/>
                <w:sz w:val="22"/>
                <w:szCs w:val="22"/>
              </w:rPr>
            </w:pPr>
            <w:r w:rsidRPr="00AB42D1">
              <w:rPr>
                <w:rFonts w:asciiTheme="minorHAnsi" w:hAnsiTheme="minorHAnsi" w:cstheme="minorHAnsi"/>
                <w:sz w:val="22"/>
                <w:szCs w:val="22"/>
              </w:rPr>
              <w:t>1.Yes</w:t>
            </w:r>
          </w:p>
          <w:p w14:paraId="56984872" w14:textId="77777777" w:rsidR="0040614B" w:rsidRPr="00AB42D1" w:rsidRDefault="0040614B" w:rsidP="00494457">
            <w:pPr>
              <w:widowControl w:val="0"/>
              <w:rPr>
                <w:rFonts w:asciiTheme="minorHAnsi" w:hAnsiTheme="minorHAnsi" w:cstheme="minorHAnsi"/>
                <w:sz w:val="22"/>
                <w:szCs w:val="22"/>
              </w:rPr>
            </w:pPr>
            <w:r w:rsidRPr="00AB42D1">
              <w:rPr>
                <w:rFonts w:asciiTheme="minorHAnsi" w:hAnsiTheme="minorHAnsi" w:cstheme="minorHAnsi"/>
                <w:sz w:val="22"/>
                <w:szCs w:val="22"/>
              </w:rPr>
              <w:t xml:space="preserve">2.No                                                                               </w:t>
            </w:r>
            <w:r w:rsidRPr="00AB42D1">
              <w:rPr>
                <w:rFonts w:asciiTheme="minorHAnsi" w:hAnsiTheme="minorHAnsi" w:cstheme="minorHAnsi"/>
                <w:b/>
                <w:sz w:val="22"/>
                <w:szCs w:val="22"/>
              </w:rPr>
              <w:t>[          ]</w:t>
            </w:r>
          </w:p>
        </w:tc>
      </w:tr>
      <w:tr w:rsidR="00162E78" w14:paraId="013B6709" w14:textId="77777777" w:rsidTr="00A460F6">
        <w:tc>
          <w:tcPr>
            <w:tcW w:w="2501" w:type="pct"/>
            <w:tcPrChange w:id="171" w:author="Mei Zegers" w:date="2015-08-04T15:20:00Z">
              <w:tcPr>
                <w:tcW w:w="5814" w:type="dxa"/>
              </w:tcPr>
            </w:tcPrChange>
          </w:tcPr>
          <w:p w14:paraId="0D563A2E" w14:textId="77777777" w:rsidR="00162E78" w:rsidRPr="0040614B" w:rsidRDefault="00AB42D1" w:rsidP="00494457">
            <w:pPr>
              <w:widowControl w:val="0"/>
              <w:rPr>
                <w:rFonts w:asciiTheme="minorHAnsi" w:hAnsiTheme="minorHAnsi" w:cstheme="minorHAnsi"/>
                <w:sz w:val="22"/>
                <w:szCs w:val="22"/>
              </w:rPr>
            </w:pPr>
            <w:r>
              <w:rPr>
                <w:rFonts w:asciiTheme="minorHAnsi" w:hAnsiTheme="minorHAnsi" w:cstheme="minorHAnsi"/>
                <w:sz w:val="22"/>
                <w:szCs w:val="22"/>
              </w:rPr>
              <w:t xml:space="preserve">4.3 </w:t>
            </w:r>
            <w:r w:rsidR="00162E78" w:rsidRPr="0040614B">
              <w:rPr>
                <w:rFonts w:asciiTheme="minorHAnsi" w:hAnsiTheme="minorHAnsi" w:cstheme="minorHAnsi"/>
                <w:sz w:val="22"/>
                <w:szCs w:val="22"/>
              </w:rPr>
              <w:t>Which ARTS discipline</w:t>
            </w:r>
            <w:r w:rsidR="0040614B" w:rsidRPr="0040614B">
              <w:rPr>
                <w:rFonts w:asciiTheme="minorHAnsi" w:hAnsiTheme="minorHAnsi" w:cstheme="minorHAnsi"/>
                <w:sz w:val="22"/>
                <w:szCs w:val="22"/>
              </w:rPr>
              <w:t xml:space="preserve"> </w:t>
            </w:r>
            <w:r w:rsidR="00162E78" w:rsidRPr="0040614B">
              <w:rPr>
                <w:rFonts w:asciiTheme="minorHAnsi" w:hAnsiTheme="minorHAnsi" w:cstheme="minorHAnsi"/>
                <w:sz w:val="22"/>
                <w:szCs w:val="22"/>
              </w:rPr>
              <w:t>did you participate in?</w:t>
            </w:r>
          </w:p>
        </w:tc>
        <w:tc>
          <w:tcPr>
            <w:tcW w:w="2499" w:type="pct"/>
            <w:tcPrChange w:id="172" w:author="Mei Zegers" w:date="2015-08-04T15:20:00Z">
              <w:tcPr>
                <w:tcW w:w="5810" w:type="dxa"/>
              </w:tcPr>
            </w:tcPrChange>
          </w:tcPr>
          <w:p w14:paraId="4002AB3C" w14:textId="77777777" w:rsidR="00162E78" w:rsidRDefault="00162E78" w:rsidP="00494457">
            <w:pPr>
              <w:widowControl w:val="0"/>
              <w:rPr>
                <w:rFonts w:asciiTheme="minorHAnsi" w:hAnsiTheme="minorHAnsi" w:cstheme="minorHAnsi"/>
                <w:b/>
                <w:sz w:val="22"/>
                <w:szCs w:val="22"/>
              </w:rPr>
            </w:pPr>
          </w:p>
          <w:p w14:paraId="4170034D" w14:textId="77777777" w:rsidR="0040614B" w:rsidRDefault="0040614B" w:rsidP="00494457">
            <w:pPr>
              <w:widowControl w:val="0"/>
              <w:rPr>
                <w:rFonts w:asciiTheme="minorHAnsi" w:hAnsiTheme="minorHAnsi" w:cstheme="minorHAnsi"/>
                <w:b/>
                <w:sz w:val="22"/>
                <w:szCs w:val="22"/>
              </w:rPr>
            </w:pPr>
          </w:p>
        </w:tc>
      </w:tr>
    </w:tbl>
    <w:p w14:paraId="5EEC7160" w14:textId="77777777" w:rsidR="00162E78" w:rsidRPr="001F5C86" w:rsidRDefault="00162E78" w:rsidP="00494457">
      <w:pPr>
        <w:widowControl w:val="0"/>
        <w:rPr>
          <w:rFonts w:asciiTheme="minorHAnsi" w:hAnsiTheme="minorHAnsi" w:cstheme="minorHAnsi"/>
          <w:b/>
          <w:sz w:val="22"/>
          <w:szCs w:val="22"/>
        </w:rPr>
      </w:pPr>
    </w:p>
    <w:p w14:paraId="2FC6570E" w14:textId="77777777" w:rsidR="00AD1201" w:rsidRPr="001F5C86" w:rsidRDefault="00AD1201" w:rsidP="00494457">
      <w:pPr>
        <w:widowControl w:val="0"/>
        <w:rPr>
          <w:rFonts w:asciiTheme="minorHAnsi" w:hAnsiTheme="minorHAnsi" w:cstheme="minorHAnsi"/>
          <w:b/>
          <w:sz w:val="22"/>
          <w:szCs w:val="22"/>
        </w:rPr>
      </w:pPr>
    </w:p>
    <w:p w14:paraId="67067798" w14:textId="77777777" w:rsidR="00E53F6C" w:rsidRPr="001F5C86" w:rsidRDefault="00AB42D1" w:rsidP="00BB22B1">
      <w:pPr>
        <w:widowControl w:val="0"/>
        <w:shd w:val="clear" w:color="auto" w:fill="8DB3E2" w:themeFill="text2" w:themeFillTint="66"/>
        <w:rPr>
          <w:rFonts w:asciiTheme="minorHAnsi" w:hAnsiTheme="minorHAnsi" w:cstheme="minorHAnsi"/>
          <w:b/>
          <w:bCs/>
          <w:sz w:val="22"/>
          <w:szCs w:val="22"/>
        </w:rPr>
      </w:pPr>
      <w:r w:rsidRPr="00BB22B1">
        <w:rPr>
          <w:rFonts w:asciiTheme="minorHAnsi" w:hAnsiTheme="minorHAnsi" w:cstheme="minorHAnsi"/>
          <w:b/>
          <w:bCs/>
          <w:sz w:val="22"/>
          <w:szCs w:val="22"/>
          <w:shd w:val="clear" w:color="auto" w:fill="8DB3E2" w:themeFill="text2" w:themeFillTint="66"/>
        </w:rPr>
        <w:t>5</w:t>
      </w:r>
      <w:r w:rsidR="004960BD" w:rsidRPr="00BB22B1">
        <w:rPr>
          <w:rFonts w:asciiTheme="minorHAnsi" w:hAnsiTheme="minorHAnsi" w:cstheme="minorHAnsi"/>
          <w:b/>
          <w:bCs/>
          <w:sz w:val="22"/>
          <w:szCs w:val="22"/>
          <w:shd w:val="clear" w:color="auto" w:fill="8DB3E2" w:themeFill="text2" w:themeFillTint="66"/>
        </w:rPr>
        <w:t>.0 INCOME</w:t>
      </w:r>
      <w:r w:rsidR="00D75179" w:rsidRPr="00BB22B1">
        <w:rPr>
          <w:rFonts w:asciiTheme="minorHAnsi" w:hAnsiTheme="minorHAnsi" w:cstheme="minorHAnsi"/>
          <w:b/>
          <w:bCs/>
          <w:sz w:val="22"/>
          <w:szCs w:val="22"/>
          <w:shd w:val="clear" w:color="auto" w:fill="8DB3E2" w:themeFill="text2" w:themeFillTint="66"/>
        </w:rPr>
        <w:t xml:space="preserve"> AND </w:t>
      </w:r>
      <w:r w:rsidR="000F6CD5" w:rsidRPr="00BB22B1">
        <w:rPr>
          <w:rFonts w:asciiTheme="minorHAnsi" w:hAnsiTheme="minorHAnsi" w:cstheme="minorHAnsi"/>
          <w:b/>
          <w:bCs/>
          <w:sz w:val="22"/>
          <w:szCs w:val="22"/>
          <w:shd w:val="clear" w:color="auto" w:fill="8DB3E2" w:themeFill="text2" w:themeFillTint="66"/>
        </w:rPr>
        <w:t>LIVELIHOOD</w:t>
      </w:r>
      <w:r w:rsidR="00D42B56" w:rsidRPr="00BB22B1">
        <w:rPr>
          <w:rFonts w:asciiTheme="minorHAnsi" w:hAnsiTheme="minorHAnsi" w:cstheme="minorHAnsi"/>
          <w:b/>
          <w:bCs/>
          <w:sz w:val="22"/>
          <w:szCs w:val="22"/>
          <w:shd w:val="clear" w:color="auto" w:fill="8DB3E2" w:themeFill="text2" w:themeFillTint="66"/>
        </w:rPr>
        <w:t>S</w:t>
      </w:r>
      <w:r w:rsidR="00D75179" w:rsidRPr="00BB22B1">
        <w:rPr>
          <w:rFonts w:asciiTheme="minorHAnsi" w:hAnsiTheme="minorHAnsi" w:cstheme="minorHAnsi"/>
          <w:b/>
          <w:bCs/>
          <w:sz w:val="22"/>
          <w:szCs w:val="22"/>
          <w:shd w:val="clear" w:color="auto" w:fill="8DB3E2" w:themeFill="text2" w:themeFillTint="66"/>
        </w:rPr>
        <w:t xml:space="preserve"> SOURCES</w:t>
      </w:r>
    </w:p>
    <w:tbl>
      <w:tblPr>
        <w:tblStyle w:val="TableGrid"/>
        <w:tblW w:w="5000" w:type="pct"/>
        <w:tblLook w:val="04A0" w:firstRow="1" w:lastRow="0" w:firstColumn="1" w:lastColumn="0" w:noHBand="0" w:noVBand="1"/>
        <w:tblPrChange w:id="173" w:author="Mei Zegers" w:date="2015-08-04T15:20:00Z">
          <w:tblPr>
            <w:tblStyle w:val="TableGrid"/>
            <w:tblW w:w="11624" w:type="dxa"/>
            <w:tblInd w:w="-1026" w:type="dxa"/>
            <w:tblLook w:val="04A0" w:firstRow="1" w:lastRow="0" w:firstColumn="1" w:lastColumn="0" w:noHBand="0" w:noVBand="1"/>
          </w:tblPr>
        </w:tblPrChange>
      </w:tblPr>
      <w:tblGrid>
        <w:gridCol w:w="4620"/>
        <w:gridCol w:w="4956"/>
        <w:tblGridChange w:id="174">
          <w:tblGrid>
            <w:gridCol w:w="5814"/>
            <w:gridCol w:w="5810"/>
          </w:tblGrid>
        </w:tblGridChange>
      </w:tblGrid>
      <w:tr w:rsidR="00D901D5" w:rsidRPr="001F5C86" w14:paraId="1F6B70BC" w14:textId="77777777" w:rsidTr="00A460F6">
        <w:tc>
          <w:tcPr>
            <w:tcW w:w="2501" w:type="pct"/>
            <w:tcPrChange w:id="175" w:author="Mei Zegers" w:date="2015-08-04T15:20:00Z">
              <w:tcPr>
                <w:tcW w:w="5814" w:type="dxa"/>
              </w:tcPr>
            </w:tcPrChange>
          </w:tcPr>
          <w:p w14:paraId="7E26F54E" w14:textId="77777777" w:rsidR="00D901D5" w:rsidRPr="001F5C86" w:rsidRDefault="00AB42D1" w:rsidP="00D901D5">
            <w:pPr>
              <w:widowControl w:val="0"/>
              <w:rPr>
                <w:rFonts w:asciiTheme="minorHAnsi" w:hAnsiTheme="minorHAnsi" w:cstheme="minorHAnsi"/>
                <w:bCs/>
                <w:sz w:val="22"/>
                <w:szCs w:val="22"/>
              </w:rPr>
            </w:pPr>
            <w:r>
              <w:rPr>
                <w:rFonts w:asciiTheme="minorHAnsi" w:hAnsiTheme="minorHAnsi" w:cstheme="minorHAnsi"/>
                <w:bCs/>
                <w:sz w:val="22"/>
                <w:szCs w:val="22"/>
              </w:rPr>
              <w:t>5</w:t>
            </w:r>
            <w:r w:rsidR="00CF1C3F" w:rsidRPr="001F5C86">
              <w:rPr>
                <w:rFonts w:asciiTheme="minorHAnsi" w:hAnsiTheme="minorHAnsi" w:cstheme="minorHAnsi"/>
                <w:bCs/>
                <w:sz w:val="22"/>
                <w:szCs w:val="22"/>
              </w:rPr>
              <w:t xml:space="preserve">.1 </w:t>
            </w:r>
            <w:r w:rsidR="00D901D5" w:rsidRPr="001F5C86">
              <w:rPr>
                <w:rFonts w:asciiTheme="minorHAnsi" w:hAnsiTheme="minorHAnsi" w:cstheme="minorHAnsi"/>
                <w:bCs/>
                <w:sz w:val="22"/>
                <w:szCs w:val="22"/>
              </w:rPr>
              <w:t>What is the main source of livelihood</w:t>
            </w:r>
          </w:p>
          <w:p w14:paraId="379DB18A" w14:textId="77777777" w:rsidR="00D901D5" w:rsidRPr="001F5C86" w:rsidRDefault="00D901D5" w:rsidP="00D901D5">
            <w:pPr>
              <w:widowControl w:val="0"/>
              <w:rPr>
                <w:rFonts w:asciiTheme="minorHAnsi" w:hAnsiTheme="minorHAnsi" w:cstheme="minorHAnsi"/>
                <w:bCs/>
                <w:sz w:val="22"/>
                <w:szCs w:val="22"/>
              </w:rPr>
            </w:pPr>
            <w:r w:rsidRPr="001F5C86">
              <w:rPr>
                <w:rFonts w:asciiTheme="minorHAnsi" w:hAnsiTheme="minorHAnsi" w:cstheme="minorHAnsi"/>
                <w:bCs/>
                <w:sz w:val="22"/>
                <w:szCs w:val="22"/>
              </w:rPr>
              <w:t>your household engaged in during the</w:t>
            </w:r>
          </w:p>
          <w:p w14:paraId="37B0CCE1" w14:textId="77777777" w:rsidR="00D901D5" w:rsidRPr="001F5C86" w:rsidRDefault="00D901D5" w:rsidP="00D901D5">
            <w:pPr>
              <w:widowControl w:val="0"/>
              <w:rPr>
                <w:rFonts w:asciiTheme="minorHAnsi" w:hAnsiTheme="minorHAnsi" w:cstheme="minorHAnsi"/>
                <w:bCs/>
                <w:sz w:val="22"/>
                <w:szCs w:val="22"/>
              </w:rPr>
            </w:pPr>
            <w:r w:rsidRPr="001F5C86">
              <w:rPr>
                <w:rFonts w:asciiTheme="minorHAnsi" w:hAnsiTheme="minorHAnsi" w:cstheme="minorHAnsi"/>
                <w:bCs/>
                <w:sz w:val="22"/>
                <w:szCs w:val="22"/>
              </w:rPr>
              <w:t>previous month to provide for its food and</w:t>
            </w:r>
          </w:p>
          <w:p w14:paraId="14B0B419" w14:textId="77777777" w:rsidR="00D901D5" w:rsidRPr="001F5C86" w:rsidRDefault="000F6CD5" w:rsidP="00D901D5">
            <w:pPr>
              <w:widowControl w:val="0"/>
              <w:rPr>
                <w:rFonts w:asciiTheme="minorHAnsi" w:hAnsiTheme="minorHAnsi" w:cstheme="minorHAnsi"/>
                <w:bCs/>
                <w:sz w:val="22"/>
                <w:szCs w:val="22"/>
              </w:rPr>
            </w:pPr>
            <w:r w:rsidRPr="001F5C86">
              <w:rPr>
                <w:rFonts w:asciiTheme="minorHAnsi" w:hAnsiTheme="minorHAnsi" w:cstheme="minorHAnsi"/>
                <w:bCs/>
                <w:sz w:val="22"/>
                <w:szCs w:val="22"/>
              </w:rPr>
              <w:t>Income</w:t>
            </w:r>
            <w:r w:rsidR="00D901D5" w:rsidRPr="001F5C86">
              <w:rPr>
                <w:rFonts w:asciiTheme="minorHAnsi" w:hAnsiTheme="minorHAnsi" w:cstheme="minorHAnsi"/>
                <w:bCs/>
                <w:sz w:val="22"/>
                <w:szCs w:val="22"/>
              </w:rPr>
              <w:t xml:space="preserve"> needs?</w:t>
            </w:r>
          </w:p>
          <w:p w14:paraId="59F9ED2F" w14:textId="77777777" w:rsidR="00D901D5" w:rsidRPr="001F5C86" w:rsidRDefault="00D901D5" w:rsidP="00D901D5">
            <w:pPr>
              <w:widowControl w:val="0"/>
              <w:rPr>
                <w:rFonts w:asciiTheme="minorHAnsi" w:hAnsiTheme="minorHAnsi" w:cstheme="minorHAnsi"/>
                <w:bCs/>
                <w:sz w:val="22"/>
                <w:szCs w:val="22"/>
              </w:rPr>
            </w:pPr>
          </w:p>
          <w:p w14:paraId="640D1690" w14:textId="77777777" w:rsidR="00D901D5" w:rsidRPr="001F5C86" w:rsidRDefault="00D901D5" w:rsidP="00D901D5">
            <w:pPr>
              <w:autoSpaceDE w:val="0"/>
              <w:autoSpaceDN w:val="0"/>
              <w:adjustRightInd w:val="0"/>
              <w:rPr>
                <w:rFonts w:asciiTheme="minorHAnsi" w:eastAsiaTheme="minorHAnsi" w:hAnsiTheme="minorHAnsi" w:cs="Times-BoldItalic"/>
                <w:b/>
                <w:bCs/>
                <w:i/>
                <w:iCs/>
                <w:color w:val="auto"/>
                <w:kern w:val="0"/>
                <w:sz w:val="22"/>
                <w:szCs w:val="22"/>
              </w:rPr>
            </w:pPr>
            <w:r w:rsidRPr="001F5C86">
              <w:rPr>
                <w:rFonts w:asciiTheme="minorHAnsi" w:eastAsiaTheme="minorHAnsi" w:hAnsiTheme="minorHAnsi" w:cs="Times-BoldItalic"/>
                <w:b/>
                <w:bCs/>
                <w:i/>
                <w:iCs/>
                <w:color w:val="auto"/>
                <w:kern w:val="0"/>
                <w:sz w:val="22"/>
                <w:szCs w:val="22"/>
              </w:rPr>
              <w:t>We are concerned about the principal</w:t>
            </w:r>
          </w:p>
          <w:p w14:paraId="65278121" w14:textId="77777777" w:rsidR="00D901D5" w:rsidRPr="001F5C86" w:rsidRDefault="00D901D5" w:rsidP="00D901D5">
            <w:pPr>
              <w:autoSpaceDE w:val="0"/>
              <w:autoSpaceDN w:val="0"/>
              <w:adjustRightInd w:val="0"/>
              <w:rPr>
                <w:rFonts w:asciiTheme="minorHAnsi" w:eastAsiaTheme="minorHAnsi" w:hAnsiTheme="minorHAnsi" w:cs="Times-BoldItalic"/>
                <w:b/>
                <w:bCs/>
                <w:i/>
                <w:iCs/>
                <w:color w:val="auto"/>
                <w:kern w:val="0"/>
                <w:sz w:val="22"/>
                <w:szCs w:val="22"/>
              </w:rPr>
            </w:pPr>
            <w:r w:rsidRPr="001F5C86">
              <w:rPr>
                <w:rFonts w:asciiTheme="minorHAnsi" w:eastAsiaTheme="minorHAnsi" w:hAnsiTheme="minorHAnsi" w:cs="Times-BoldItalic"/>
                <w:b/>
                <w:bCs/>
                <w:i/>
                <w:iCs/>
                <w:color w:val="auto"/>
                <w:kern w:val="0"/>
                <w:sz w:val="22"/>
                <w:szCs w:val="22"/>
              </w:rPr>
              <w:t>me</w:t>
            </w:r>
            <w:r w:rsidR="006B5F74" w:rsidRPr="001F5C86">
              <w:rPr>
                <w:rFonts w:asciiTheme="minorHAnsi" w:eastAsiaTheme="minorHAnsi" w:hAnsiTheme="minorHAnsi" w:cs="Times-BoldItalic"/>
                <w:b/>
                <w:bCs/>
                <w:i/>
                <w:iCs/>
                <w:color w:val="auto"/>
                <w:kern w:val="0"/>
                <w:sz w:val="22"/>
                <w:szCs w:val="22"/>
              </w:rPr>
              <w:t>ans of survival. Every recipient</w:t>
            </w:r>
            <w:r w:rsidRPr="001F5C86">
              <w:rPr>
                <w:rFonts w:asciiTheme="minorHAnsi" w:eastAsiaTheme="minorHAnsi" w:hAnsiTheme="minorHAnsi" w:cs="Times-BoldItalic"/>
                <w:b/>
                <w:bCs/>
                <w:i/>
                <w:iCs/>
                <w:color w:val="auto"/>
                <w:kern w:val="0"/>
                <w:sz w:val="22"/>
                <w:szCs w:val="22"/>
              </w:rPr>
              <w:t xml:space="preserve"> must</w:t>
            </w:r>
          </w:p>
          <w:p w14:paraId="3791C1A1" w14:textId="77777777" w:rsidR="00D901D5" w:rsidRPr="001F5C86" w:rsidRDefault="00D901D5" w:rsidP="00D901D5">
            <w:pPr>
              <w:widowControl w:val="0"/>
              <w:rPr>
                <w:rFonts w:asciiTheme="minorHAnsi" w:hAnsiTheme="minorHAnsi" w:cstheme="minorHAnsi"/>
                <w:bCs/>
                <w:sz w:val="22"/>
                <w:szCs w:val="22"/>
              </w:rPr>
            </w:pPr>
            <w:r w:rsidRPr="001F5C86">
              <w:rPr>
                <w:rFonts w:asciiTheme="minorHAnsi" w:eastAsiaTheme="minorHAnsi" w:hAnsiTheme="minorHAnsi" w:cs="Times-BoldItalic"/>
                <w:b/>
                <w:bCs/>
                <w:i/>
                <w:iCs/>
                <w:color w:val="auto"/>
                <w:kern w:val="0"/>
                <w:sz w:val="22"/>
                <w:szCs w:val="22"/>
              </w:rPr>
              <w:t>indicate a primary source of livelihood</w:t>
            </w:r>
          </w:p>
          <w:p w14:paraId="6DBE13E1" w14:textId="77777777" w:rsidR="00D901D5" w:rsidRPr="001F5C86" w:rsidRDefault="00D901D5" w:rsidP="00D901D5">
            <w:pPr>
              <w:widowControl w:val="0"/>
              <w:rPr>
                <w:rFonts w:asciiTheme="minorHAnsi" w:hAnsiTheme="minorHAnsi" w:cstheme="minorHAnsi"/>
                <w:bCs/>
                <w:sz w:val="22"/>
                <w:szCs w:val="22"/>
              </w:rPr>
            </w:pPr>
          </w:p>
        </w:tc>
        <w:tc>
          <w:tcPr>
            <w:tcW w:w="2499" w:type="pct"/>
            <w:tcPrChange w:id="176" w:author="Mei Zegers" w:date="2015-08-04T15:20:00Z">
              <w:tcPr>
                <w:tcW w:w="5810" w:type="dxa"/>
              </w:tcPr>
            </w:tcPrChange>
          </w:tcPr>
          <w:p w14:paraId="300D8923"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1.</w:t>
            </w:r>
            <w:r w:rsidR="00D901D5" w:rsidRPr="001F5C86">
              <w:rPr>
                <w:rFonts w:asciiTheme="minorHAnsi" w:hAnsiTheme="minorHAnsi" w:cstheme="minorHAnsi"/>
                <w:sz w:val="22"/>
                <w:szCs w:val="22"/>
              </w:rPr>
              <w:t>Formal salary/ wages</w:t>
            </w:r>
            <w:r w:rsidR="0015261E"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r w:rsidR="0015261E"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p>
          <w:p w14:paraId="1252DADC"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2. </w:t>
            </w:r>
            <w:r w:rsidR="00D901D5" w:rsidRPr="001F5C86">
              <w:rPr>
                <w:rFonts w:asciiTheme="minorHAnsi" w:hAnsiTheme="minorHAnsi" w:cstheme="minorHAnsi"/>
                <w:sz w:val="22"/>
                <w:szCs w:val="22"/>
              </w:rPr>
              <w:t>Small business</w:t>
            </w:r>
            <w:r w:rsidR="0015261E"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p>
          <w:p w14:paraId="0FA2E6EB"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3. </w:t>
            </w:r>
            <w:r w:rsidR="00D901D5" w:rsidRPr="001F5C86">
              <w:rPr>
                <w:rFonts w:asciiTheme="minorHAnsi" w:hAnsiTheme="minorHAnsi" w:cstheme="minorHAnsi"/>
                <w:sz w:val="22"/>
                <w:szCs w:val="22"/>
              </w:rPr>
              <w:t xml:space="preserve">Casual </w:t>
            </w:r>
            <w:r w:rsidR="000F6CD5" w:rsidRPr="001F5C86">
              <w:rPr>
                <w:rFonts w:asciiTheme="minorHAnsi" w:hAnsiTheme="minorHAnsi" w:cstheme="minorHAnsi"/>
                <w:sz w:val="22"/>
                <w:szCs w:val="22"/>
              </w:rPr>
              <w:t>labor</w:t>
            </w:r>
            <w:r w:rsidR="0015261E"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p>
          <w:p w14:paraId="7781734D"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4. </w:t>
            </w:r>
            <w:r w:rsidR="00D901D5" w:rsidRPr="001F5C86">
              <w:rPr>
                <w:rFonts w:asciiTheme="minorHAnsi" w:hAnsiTheme="minorHAnsi" w:cstheme="minorHAnsi"/>
                <w:sz w:val="22"/>
                <w:szCs w:val="22"/>
              </w:rPr>
              <w:t>Skilled trade/ artisan</w:t>
            </w:r>
            <w:r w:rsidR="0015261E"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p>
          <w:p w14:paraId="3C313813"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5. </w:t>
            </w:r>
            <w:r w:rsidR="00D901D5" w:rsidRPr="001F5C86">
              <w:rPr>
                <w:rFonts w:asciiTheme="minorHAnsi" w:hAnsiTheme="minorHAnsi" w:cstheme="minorHAnsi"/>
                <w:sz w:val="22"/>
                <w:szCs w:val="22"/>
              </w:rPr>
              <w:t xml:space="preserve"> Petty trade </w:t>
            </w:r>
            <w:r w:rsidR="0015261E"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r w:rsidR="0015261E" w:rsidRPr="001F5C86">
              <w:rPr>
                <w:rFonts w:asciiTheme="minorHAnsi" w:hAnsiTheme="minorHAnsi" w:cstheme="minorHAnsi"/>
                <w:sz w:val="22"/>
                <w:szCs w:val="22"/>
              </w:rPr>
              <w:t xml:space="preserve"> </w:t>
            </w:r>
          </w:p>
          <w:p w14:paraId="47410858"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6.</w:t>
            </w:r>
            <w:r w:rsidR="00D901D5" w:rsidRPr="001F5C86">
              <w:rPr>
                <w:rFonts w:asciiTheme="minorHAnsi" w:hAnsiTheme="minorHAnsi" w:cstheme="minorHAnsi"/>
                <w:sz w:val="22"/>
                <w:szCs w:val="22"/>
              </w:rPr>
              <w:t xml:space="preserve">Pension </w:t>
            </w:r>
            <w:r w:rsidR="0015261E"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 xml:space="preserve"> </w:t>
            </w:r>
            <w:r w:rsidR="006B5F74" w:rsidRPr="001F5C86">
              <w:rPr>
                <w:rFonts w:asciiTheme="minorHAnsi" w:hAnsiTheme="minorHAnsi" w:cstheme="minorHAnsi"/>
                <w:sz w:val="22"/>
                <w:szCs w:val="22"/>
              </w:rPr>
              <w:t xml:space="preserve">  </w:t>
            </w:r>
          </w:p>
          <w:p w14:paraId="24E9F0D6"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7.</w:t>
            </w:r>
            <w:r w:rsidR="00D901D5" w:rsidRPr="001F5C86">
              <w:rPr>
                <w:rFonts w:asciiTheme="minorHAnsi" w:hAnsiTheme="minorHAnsi" w:cstheme="minorHAnsi"/>
                <w:sz w:val="22"/>
                <w:szCs w:val="22"/>
              </w:rPr>
              <w:t>Cross border trade</w:t>
            </w:r>
            <w:r w:rsidR="0015261E"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 xml:space="preserve"> </w:t>
            </w:r>
            <w:r w:rsidR="0015261E" w:rsidRPr="001F5C86">
              <w:rPr>
                <w:rFonts w:asciiTheme="minorHAnsi" w:hAnsiTheme="minorHAnsi" w:cstheme="minorHAnsi"/>
                <w:sz w:val="22"/>
                <w:szCs w:val="22"/>
              </w:rPr>
              <w:t xml:space="preserve">   </w:t>
            </w:r>
          </w:p>
          <w:p w14:paraId="3DC9058E"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8.</w:t>
            </w:r>
            <w:r w:rsidR="00D901D5" w:rsidRPr="001F5C86">
              <w:rPr>
                <w:rFonts w:asciiTheme="minorHAnsi" w:hAnsiTheme="minorHAnsi" w:cstheme="minorHAnsi"/>
                <w:sz w:val="22"/>
                <w:szCs w:val="22"/>
              </w:rPr>
              <w:t>Remittances</w:t>
            </w:r>
            <w:r w:rsidR="0015261E" w:rsidRPr="001F5C86">
              <w:rPr>
                <w:rFonts w:asciiTheme="minorHAnsi" w:hAnsiTheme="minorHAnsi" w:cstheme="minorHAnsi"/>
                <w:sz w:val="22"/>
                <w:szCs w:val="22"/>
              </w:rPr>
              <w:t xml:space="preserve">                                             </w:t>
            </w:r>
            <w:r w:rsidRPr="001F5C86">
              <w:rPr>
                <w:rFonts w:asciiTheme="minorHAnsi" w:hAnsiTheme="minorHAnsi" w:cstheme="minorHAnsi"/>
                <w:sz w:val="22"/>
                <w:szCs w:val="22"/>
              </w:rPr>
              <w:t xml:space="preserve">                </w:t>
            </w:r>
            <w:r w:rsidRPr="001F5C86">
              <w:rPr>
                <w:rFonts w:asciiTheme="minorHAnsi" w:hAnsiTheme="minorHAnsi" w:cstheme="minorHAnsi"/>
                <w:b/>
                <w:sz w:val="22"/>
                <w:szCs w:val="22"/>
              </w:rPr>
              <w:t xml:space="preserve">[     </w:t>
            </w:r>
            <w:r w:rsidR="004960BD" w:rsidRPr="001F5C86">
              <w:rPr>
                <w:rFonts w:asciiTheme="minorHAnsi" w:hAnsiTheme="minorHAnsi" w:cstheme="minorHAnsi"/>
                <w:b/>
                <w:sz w:val="22"/>
                <w:szCs w:val="22"/>
              </w:rPr>
              <w:t xml:space="preserve"> </w:t>
            </w:r>
            <w:r w:rsidRPr="001F5C86">
              <w:rPr>
                <w:rFonts w:asciiTheme="minorHAnsi" w:hAnsiTheme="minorHAnsi" w:cstheme="minorHAnsi"/>
                <w:b/>
                <w:sz w:val="22"/>
                <w:szCs w:val="22"/>
              </w:rPr>
              <w:t xml:space="preserve">    ]</w:t>
            </w:r>
          </w:p>
          <w:p w14:paraId="63E6DAD2"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9.</w:t>
            </w:r>
            <w:r w:rsidR="00D901D5" w:rsidRPr="001F5C86">
              <w:rPr>
                <w:rFonts w:asciiTheme="minorHAnsi" w:hAnsiTheme="minorHAnsi" w:cstheme="minorHAnsi"/>
                <w:sz w:val="22"/>
                <w:szCs w:val="22"/>
              </w:rPr>
              <w:t>Begging</w:t>
            </w:r>
            <w:r w:rsidR="0015261E" w:rsidRPr="001F5C86">
              <w:rPr>
                <w:rFonts w:asciiTheme="minorHAnsi" w:hAnsiTheme="minorHAnsi" w:cstheme="minorHAnsi"/>
                <w:sz w:val="22"/>
                <w:szCs w:val="22"/>
              </w:rPr>
              <w:t xml:space="preserve">                                                      </w:t>
            </w:r>
          </w:p>
          <w:p w14:paraId="2A659A02"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10.</w:t>
            </w:r>
            <w:r w:rsidR="00D901D5" w:rsidRPr="001F5C86">
              <w:rPr>
                <w:rFonts w:asciiTheme="minorHAnsi" w:hAnsiTheme="minorHAnsi" w:cstheme="minorHAnsi"/>
                <w:sz w:val="22"/>
                <w:szCs w:val="22"/>
              </w:rPr>
              <w:t xml:space="preserve"> Gifts </w:t>
            </w:r>
            <w:r w:rsidR="0015261E" w:rsidRPr="001F5C86">
              <w:rPr>
                <w:rFonts w:asciiTheme="minorHAnsi" w:hAnsiTheme="minorHAnsi" w:cstheme="minorHAnsi"/>
                <w:sz w:val="22"/>
                <w:szCs w:val="22"/>
              </w:rPr>
              <w:t xml:space="preserve">                                                         </w:t>
            </w:r>
          </w:p>
          <w:p w14:paraId="16D211E6"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11.</w:t>
            </w:r>
            <w:r w:rsidR="00D901D5" w:rsidRPr="001F5C86">
              <w:rPr>
                <w:rFonts w:asciiTheme="minorHAnsi" w:hAnsiTheme="minorHAnsi" w:cstheme="minorHAnsi"/>
                <w:sz w:val="22"/>
                <w:szCs w:val="22"/>
              </w:rPr>
              <w:t xml:space="preserve"> Crop production and sales</w:t>
            </w:r>
            <w:r w:rsidR="0015261E" w:rsidRPr="001F5C86">
              <w:rPr>
                <w:rFonts w:asciiTheme="minorHAnsi" w:hAnsiTheme="minorHAnsi" w:cstheme="minorHAnsi"/>
                <w:sz w:val="22"/>
                <w:szCs w:val="22"/>
              </w:rPr>
              <w:t xml:space="preserve">                    </w:t>
            </w:r>
          </w:p>
          <w:p w14:paraId="14056FDC"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12.</w:t>
            </w:r>
            <w:r w:rsidR="00D901D5" w:rsidRPr="001F5C86">
              <w:rPr>
                <w:rFonts w:asciiTheme="minorHAnsi" w:hAnsiTheme="minorHAnsi" w:cstheme="minorHAnsi"/>
                <w:sz w:val="22"/>
                <w:szCs w:val="22"/>
              </w:rPr>
              <w:t xml:space="preserve"> Vegetable production and sales </w:t>
            </w:r>
            <w:r w:rsidR="0015261E" w:rsidRPr="001F5C86">
              <w:rPr>
                <w:rFonts w:asciiTheme="minorHAnsi" w:hAnsiTheme="minorHAnsi" w:cstheme="minorHAnsi"/>
                <w:sz w:val="22"/>
                <w:szCs w:val="22"/>
              </w:rPr>
              <w:t xml:space="preserve">          </w:t>
            </w:r>
          </w:p>
          <w:p w14:paraId="2FA11374"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13.</w:t>
            </w:r>
            <w:r w:rsidR="00D901D5" w:rsidRPr="001F5C86">
              <w:rPr>
                <w:rFonts w:asciiTheme="minorHAnsi" w:hAnsiTheme="minorHAnsi" w:cstheme="minorHAnsi"/>
                <w:sz w:val="22"/>
                <w:szCs w:val="22"/>
              </w:rPr>
              <w:t xml:space="preserve"> Livestock production and sales</w:t>
            </w:r>
            <w:r w:rsidR="0015261E" w:rsidRPr="001F5C86">
              <w:rPr>
                <w:rFonts w:asciiTheme="minorHAnsi" w:hAnsiTheme="minorHAnsi" w:cstheme="minorHAnsi"/>
                <w:sz w:val="22"/>
                <w:szCs w:val="22"/>
              </w:rPr>
              <w:t xml:space="preserve">            </w:t>
            </w:r>
            <w:r w:rsidR="00D901D5" w:rsidRPr="001F5C86">
              <w:rPr>
                <w:rFonts w:asciiTheme="minorHAnsi" w:hAnsiTheme="minorHAnsi" w:cstheme="minorHAnsi"/>
                <w:sz w:val="22"/>
                <w:szCs w:val="22"/>
              </w:rPr>
              <w:t xml:space="preserve"> </w:t>
            </w:r>
          </w:p>
          <w:p w14:paraId="51741C63" w14:textId="77777777" w:rsidR="00D901D5" w:rsidRPr="001F5C86" w:rsidRDefault="00F260BE" w:rsidP="00D901D5">
            <w:pPr>
              <w:widowControl w:val="0"/>
              <w:rPr>
                <w:rFonts w:asciiTheme="minorHAnsi" w:hAnsiTheme="minorHAnsi" w:cstheme="minorHAnsi"/>
                <w:sz w:val="22"/>
                <w:szCs w:val="22"/>
              </w:rPr>
            </w:pPr>
            <w:r w:rsidRPr="001F5C86">
              <w:rPr>
                <w:rFonts w:asciiTheme="minorHAnsi" w:hAnsiTheme="minorHAnsi" w:cstheme="minorHAnsi"/>
                <w:sz w:val="22"/>
                <w:szCs w:val="22"/>
              </w:rPr>
              <w:t>14.</w:t>
            </w:r>
            <w:r w:rsidR="00D901D5" w:rsidRPr="001F5C86">
              <w:rPr>
                <w:rFonts w:asciiTheme="minorHAnsi" w:hAnsiTheme="minorHAnsi" w:cstheme="minorHAnsi"/>
                <w:sz w:val="22"/>
                <w:szCs w:val="22"/>
              </w:rPr>
              <w:t xml:space="preserve"> Small-scale mining e.g. gold panning </w:t>
            </w:r>
            <w:r w:rsidR="0015261E" w:rsidRPr="001F5C86">
              <w:rPr>
                <w:rFonts w:asciiTheme="minorHAnsi" w:hAnsiTheme="minorHAnsi" w:cstheme="minorHAnsi"/>
                <w:sz w:val="22"/>
                <w:szCs w:val="22"/>
              </w:rPr>
              <w:t xml:space="preserve"> </w:t>
            </w:r>
          </w:p>
          <w:p w14:paraId="6E71D43C" w14:textId="77777777" w:rsidR="00AC2A43" w:rsidRPr="001F5C86" w:rsidRDefault="00AC2A43" w:rsidP="00D901D5">
            <w:pPr>
              <w:widowControl w:val="0"/>
              <w:rPr>
                <w:rFonts w:asciiTheme="minorHAnsi" w:hAnsiTheme="minorHAnsi" w:cstheme="minorHAnsi"/>
                <w:sz w:val="22"/>
                <w:szCs w:val="22"/>
              </w:rPr>
            </w:pPr>
          </w:p>
          <w:p w14:paraId="1FE7EC92" w14:textId="77777777" w:rsidR="00D901D5" w:rsidRPr="001F5C86" w:rsidRDefault="00F260BE" w:rsidP="00F260BE">
            <w:pPr>
              <w:widowControl w:val="0"/>
              <w:rPr>
                <w:rFonts w:asciiTheme="minorHAnsi" w:hAnsiTheme="minorHAnsi" w:cstheme="minorHAnsi"/>
                <w:sz w:val="22"/>
                <w:szCs w:val="22"/>
              </w:rPr>
            </w:pPr>
            <w:r w:rsidRPr="001F5C86">
              <w:rPr>
                <w:rFonts w:asciiTheme="minorHAnsi" w:hAnsiTheme="minorHAnsi" w:cstheme="minorHAnsi"/>
                <w:sz w:val="22"/>
                <w:szCs w:val="22"/>
              </w:rPr>
              <w:t>15</w:t>
            </w:r>
            <w:r w:rsidR="00D75179" w:rsidRPr="001F5C86">
              <w:rPr>
                <w:rFonts w:asciiTheme="minorHAnsi" w:hAnsiTheme="minorHAnsi" w:cstheme="minorHAnsi"/>
                <w:sz w:val="22"/>
                <w:szCs w:val="22"/>
              </w:rPr>
              <w:t>. Other</w:t>
            </w:r>
            <w:r w:rsidR="00D901D5" w:rsidRPr="001F5C86">
              <w:rPr>
                <w:rFonts w:asciiTheme="minorHAnsi" w:hAnsiTheme="minorHAnsi" w:cstheme="minorHAnsi"/>
                <w:sz w:val="22"/>
                <w:szCs w:val="22"/>
              </w:rPr>
              <w:t xml:space="preserve"> (</w:t>
            </w:r>
            <w:r w:rsidR="00E9248F" w:rsidRPr="001F5C86">
              <w:rPr>
                <w:rFonts w:asciiTheme="minorHAnsi" w:hAnsiTheme="minorHAnsi" w:cstheme="minorHAnsi"/>
                <w:i/>
                <w:sz w:val="22"/>
                <w:szCs w:val="22"/>
              </w:rPr>
              <w:t xml:space="preserve">please </w:t>
            </w:r>
            <w:r w:rsidR="00D901D5" w:rsidRPr="001F5C86">
              <w:rPr>
                <w:rFonts w:asciiTheme="minorHAnsi" w:hAnsiTheme="minorHAnsi" w:cstheme="minorHAnsi"/>
                <w:i/>
                <w:sz w:val="22"/>
                <w:szCs w:val="22"/>
              </w:rPr>
              <w:t>specify</w:t>
            </w:r>
            <w:r w:rsidR="00D901D5" w:rsidRPr="001F5C86">
              <w:rPr>
                <w:rFonts w:asciiTheme="minorHAnsi" w:hAnsiTheme="minorHAnsi" w:cstheme="minorHAnsi"/>
                <w:sz w:val="22"/>
                <w:szCs w:val="22"/>
              </w:rPr>
              <w:t xml:space="preserve">) ………………………………… </w:t>
            </w:r>
          </w:p>
        </w:tc>
      </w:tr>
      <w:tr w:rsidR="00F54084" w:rsidRPr="001F5C86" w14:paraId="0A993ADF" w14:textId="77777777" w:rsidTr="00A460F6">
        <w:tc>
          <w:tcPr>
            <w:tcW w:w="2501" w:type="pct"/>
            <w:tcPrChange w:id="177" w:author="Mei Zegers" w:date="2015-08-04T15:20:00Z">
              <w:tcPr>
                <w:tcW w:w="5814" w:type="dxa"/>
              </w:tcPr>
            </w:tcPrChange>
          </w:tcPr>
          <w:p w14:paraId="77D0B203" w14:textId="77777777" w:rsidR="00F54084" w:rsidRPr="001F5C86" w:rsidRDefault="00AB42D1" w:rsidP="00D901D5">
            <w:pPr>
              <w:widowControl w:val="0"/>
              <w:rPr>
                <w:rFonts w:asciiTheme="minorHAnsi" w:hAnsiTheme="minorHAnsi" w:cstheme="minorHAnsi"/>
                <w:bCs/>
                <w:sz w:val="22"/>
                <w:szCs w:val="22"/>
              </w:rPr>
            </w:pPr>
            <w:r>
              <w:rPr>
                <w:rFonts w:asciiTheme="minorHAnsi" w:hAnsiTheme="minorHAnsi" w:cstheme="minorHAnsi"/>
                <w:bCs/>
                <w:sz w:val="22"/>
                <w:szCs w:val="22"/>
              </w:rPr>
              <w:t>5</w:t>
            </w:r>
            <w:r w:rsidR="0015261E" w:rsidRPr="001F5C86">
              <w:rPr>
                <w:rFonts w:asciiTheme="minorHAnsi" w:hAnsiTheme="minorHAnsi" w:cstheme="minorHAnsi"/>
                <w:bCs/>
                <w:sz w:val="22"/>
                <w:szCs w:val="22"/>
              </w:rPr>
              <w:t xml:space="preserve">.2 </w:t>
            </w:r>
            <w:r w:rsidR="00D75179" w:rsidRPr="001F5C86">
              <w:rPr>
                <w:rFonts w:asciiTheme="minorHAnsi" w:hAnsiTheme="minorHAnsi" w:cstheme="minorHAnsi"/>
                <w:bCs/>
                <w:sz w:val="22"/>
                <w:szCs w:val="22"/>
              </w:rPr>
              <w:t>How many meals do</w:t>
            </w:r>
            <w:r w:rsidR="00137F0B" w:rsidRPr="001F5C86">
              <w:rPr>
                <w:rFonts w:asciiTheme="minorHAnsi" w:hAnsiTheme="minorHAnsi" w:cstheme="minorHAnsi"/>
                <w:bCs/>
                <w:sz w:val="22"/>
                <w:szCs w:val="22"/>
              </w:rPr>
              <w:t xml:space="preserve"> you have</w:t>
            </w:r>
            <w:r w:rsidR="00D75179" w:rsidRPr="001F5C86">
              <w:rPr>
                <w:rFonts w:asciiTheme="minorHAnsi" w:hAnsiTheme="minorHAnsi" w:cstheme="minorHAnsi"/>
                <w:bCs/>
                <w:sz w:val="22"/>
                <w:szCs w:val="22"/>
              </w:rPr>
              <w:t xml:space="preserve"> per day</w:t>
            </w:r>
            <w:r w:rsidR="00137F0B" w:rsidRPr="001F5C86">
              <w:rPr>
                <w:rFonts w:asciiTheme="minorHAnsi" w:hAnsiTheme="minorHAnsi" w:cstheme="minorHAnsi"/>
                <w:bCs/>
                <w:sz w:val="22"/>
                <w:szCs w:val="22"/>
              </w:rPr>
              <w:t xml:space="preserve">? </w:t>
            </w:r>
            <w:r w:rsidR="00EB2E33" w:rsidRPr="001F5C86">
              <w:rPr>
                <w:rFonts w:asciiTheme="minorHAnsi" w:hAnsiTheme="minorHAnsi" w:cstheme="minorHAnsi"/>
                <w:bCs/>
                <w:sz w:val="22"/>
                <w:szCs w:val="22"/>
              </w:rPr>
              <w:t xml:space="preserve"> </w:t>
            </w:r>
          </w:p>
        </w:tc>
        <w:tc>
          <w:tcPr>
            <w:tcW w:w="2499" w:type="pct"/>
            <w:tcPrChange w:id="178" w:author="Mei Zegers" w:date="2015-08-04T15:20:00Z">
              <w:tcPr>
                <w:tcW w:w="5810" w:type="dxa"/>
              </w:tcPr>
            </w:tcPrChange>
          </w:tcPr>
          <w:p w14:paraId="1C4A1581" w14:textId="77777777" w:rsidR="00D75179" w:rsidRPr="001F5C86" w:rsidRDefault="00D75179" w:rsidP="00D901D5">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1. </w:t>
            </w:r>
            <w:r w:rsidR="00EB2E33" w:rsidRPr="001F5C86">
              <w:rPr>
                <w:rFonts w:asciiTheme="minorHAnsi" w:hAnsiTheme="minorHAnsi" w:cstheme="minorHAnsi"/>
                <w:sz w:val="22"/>
                <w:szCs w:val="22"/>
              </w:rPr>
              <w:t>1</w:t>
            </w:r>
            <w:r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meal</w:t>
            </w:r>
            <w:r w:rsidR="00137F0B"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 xml:space="preserve">  </w:t>
            </w:r>
            <w:r w:rsidR="00137F0B" w:rsidRPr="001F5C86">
              <w:rPr>
                <w:rFonts w:asciiTheme="minorHAnsi" w:hAnsiTheme="minorHAnsi" w:cstheme="minorHAnsi"/>
                <w:sz w:val="22"/>
                <w:szCs w:val="22"/>
              </w:rPr>
              <w:t xml:space="preserve"> </w:t>
            </w:r>
          </w:p>
          <w:p w14:paraId="6127A571" w14:textId="77777777" w:rsidR="00137F0B" w:rsidRPr="001F5C86" w:rsidRDefault="00D75179" w:rsidP="00D901D5">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2. </w:t>
            </w:r>
            <w:r w:rsidR="00137F0B" w:rsidRPr="001F5C86">
              <w:rPr>
                <w:rFonts w:asciiTheme="minorHAnsi" w:hAnsiTheme="minorHAnsi" w:cstheme="minorHAnsi"/>
                <w:sz w:val="22"/>
                <w:szCs w:val="22"/>
              </w:rPr>
              <w:t xml:space="preserve">2 </w:t>
            </w:r>
            <w:r w:rsidR="007555B8" w:rsidRPr="001F5C86">
              <w:rPr>
                <w:rFonts w:asciiTheme="minorHAnsi" w:hAnsiTheme="minorHAnsi" w:cstheme="minorHAnsi"/>
                <w:sz w:val="22"/>
                <w:szCs w:val="22"/>
              </w:rPr>
              <w:t xml:space="preserve">meals </w:t>
            </w:r>
            <w:r w:rsidR="00137F0B" w:rsidRPr="001F5C86">
              <w:rPr>
                <w:rFonts w:asciiTheme="minorHAnsi" w:hAnsiTheme="minorHAnsi" w:cstheme="minorHAnsi"/>
                <w:sz w:val="22"/>
                <w:szCs w:val="22"/>
              </w:rPr>
              <w:t xml:space="preserve"> </w:t>
            </w:r>
          </w:p>
          <w:p w14:paraId="4902C701" w14:textId="77777777" w:rsidR="00137F0B" w:rsidRPr="001F5C86" w:rsidRDefault="00D75179" w:rsidP="00C35A15">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3. </w:t>
            </w:r>
            <w:r w:rsidR="00137F0B" w:rsidRPr="001F5C86">
              <w:rPr>
                <w:rFonts w:asciiTheme="minorHAnsi" w:hAnsiTheme="minorHAnsi" w:cstheme="minorHAnsi"/>
                <w:sz w:val="22"/>
                <w:szCs w:val="22"/>
              </w:rPr>
              <w:t>3</w:t>
            </w:r>
            <w:r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meals</w:t>
            </w:r>
            <w:r w:rsidR="00137F0B" w:rsidRPr="001F5C86">
              <w:rPr>
                <w:rFonts w:asciiTheme="minorHAnsi" w:hAnsiTheme="minorHAnsi" w:cstheme="minorHAnsi"/>
                <w:sz w:val="22"/>
                <w:szCs w:val="22"/>
              </w:rPr>
              <w:t xml:space="preserve">  </w:t>
            </w:r>
            <w:r w:rsidRPr="001F5C86">
              <w:rPr>
                <w:rFonts w:asciiTheme="minorHAnsi" w:hAnsiTheme="minorHAnsi" w:cstheme="minorHAnsi"/>
                <w:sz w:val="22"/>
                <w:szCs w:val="22"/>
              </w:rPr>
              <w:t xml:space="preserve">                                                                        </w:t>
            </w:r>
            <w:r w:rsidR="00E156CC" w:rsidRPr="001F5C86">
              <w:rPr>
                <w:rFonts w:asciiTheme="minorHAnsi" w:hAnsiTheme="minorHAnsi" w:cstheme="minorHAnsi"/>
                <w:sz w:val="22"/>
                <w:szCs w:val="22"/>
              </w:rPr>
              <w:t xml:space="preserve">  </w:t>
            </w:r>
            <w:r w:rsidRPr="001F5C86">
              <w:rPr>
                <w:rFonts w:asciiTheme="minorHAnsi" w:hAnsiTheme="minorHAnsi" w:cstheme="minorHAnsi"/>
                <w:sz w:val="22"/>
                <w:szCs w:val="22"/>
              </w:rPr>
              <w:t xml:space="preserve">     </w:t>
            </w:r>
            <w:r w:rsidR="007555B8" w:rsidRPr="001F5C86">
              <w:rPr>
                <w:rFonts w:asciiTheme="minorHAnsi" w:hAnsiTheme="minorHAnsi" w:cstheme="minorHAnsi"/>
                <w:sz w:val="22"/>
                <w:szCs w:val="22"/>
              </w:rPr>
              <w:t xml:space="preserve"> </w:t>
            </w:r>
            <w:r w:rsidR="005F4D43">
              <w:rPr>
                <w:rFonts w:asciiTheme="minorHAnsi" w:hAnsiTheme="minorHAnsi" w:cstheme="minorHAnsi"/>
                <w:b/>
                <w:sz w:val="22"/>
                <w:szCs w:val="22"/>
              </w:rPr>
              <w:t xml:space="preserve">[ </w:t>
            </w:r>
            <w:r w:rsidR="004960BD" w:rsidRPr="001F5C86">
              <w:rPr>
                <w:rFonts w:asciiTheme="minorHAnsi" w:hAnsiTheme="minorHAnsi" w:cstheme="minorHAnsi"/>
                <w:b/>
                <w:sz w:val="22"/>
                <w:szCs w:val="22"/>
              </w:rPr>
              <w:t xml:space="preserve"> </w:t>
            </w:r>
            <w:r w:rsidR="00E156CC" w:rsidRPr="001F5C86">
              <w:rPr>
                <w:rFonts w:asciiTheme="minorHAnsi" w:hAnsiTheme="minorHAnsi" w:cstheme="minorHAnsi"/>
                <w:b/>
                <w:sz w:val="22"/>
                <w:szCs w:val="22"/>
              </w:rPr>
              <w:t xml:space="preserve"> </w:t>
            </w:r>
            <w:r w:rsidR="004960BD" w:rsidRPr="001F5C86">
              <w:rPr>
                <w:rFonts w:asciiTheme="minorHAnsi" w:hAnsiTheme="minorHAnsi" w:cstheme="minorHAnsi"/>
                <w:b/>
                <w:sz w:val="22"/>
                <w:szCs w:val="22"/>
              </w:rPr>
              <w:t xml:space="preserve"> </w:t>
            </w:r>
            <w:r w:rsidRPr="001F5C86">
              <w:rPr>
                <w:rFonts w:asciiTheme="minorHAnsi" w:hAnsiTheme="minorHAnsi" w:cstheme="minorHAnsi"/>
                <w:b/>
                <w:sz w:val="22"/>
                <w:szCs w:val="22"/>
              </w:rPr>
              <w:t xml:space="preserve">    ]</w:t>
            </w:r>
          </w:p>
        </w:tc>
      </w:tr>
      <w:tr w:rsidR="00EB2E33" w:rsidRPr="001F5C86" w14:paraId="3002A4AF" w14:textId="77777777" w:rsidTr="00A460F6">
        <w:tc>
          <w:tcPr>
            <w:tcW w:w="2501" w:type="pct"/>
            <w:tcPrChange w:id="179" w:author="Mei Zegers" w:date="2015-08-04T15:20:00Z">
              <w:tcPr>
                <w:tcW w:w="5814" w:type="dxa"/>
              </w:tcPr>
            </w:tcPrChange>
          </w:tcPr>
          <w:p w14:paraId="337437C2" w14:textId="77777777" w:rsidR="00EB2E33" w:rsidRPr="001F5C86" w:rsidRDefault="00AB42D1" w:rsidP="00137F0B">
            <w:pPr>
              <w:widowControl w:val="0"/>
              <w:rPr>
                <w:rFonts w:asciiTheme="minorHAnsi" w:hAnsiTheme="minorHAnsi" w:cstheme="minorHAnsi"/>
                <w:bCs/>
                <w:sz w:val="22"/>
                <w:szCs w:val="22"/>
              </w:rPr>
            </w:pPr>
            <w:r>
              <w:rPr>
                <w:rFonts w:asciiTheme="minorHAnsi" w:hAnsiTheme="minorHAnsi" w:cstheme="minorHAnsi"/>
                <w:bCs/>
                <w:sz w:val="22"/>
                <w:szCs w:val="22"/>
              </w:rPr>
              <w:t>5</w:t>
            </w:r>
            <w:r w:rsidR="0015261E" w:rsidRPr="001F5C86">
              <w:rPr>
                <w:rFonts w:asciiTheme="minorHAnsi" w:hAnsiTheme="minorHAnsi" w:cstheme="minorHAnsi"/>
                <w:bCs/>
                <w:sz w:val="22"/>
                <w:szCs w:val="22"/>
              </w:rPr>
              <w:t>.3 What</w:t>
            </w:r>
            <w:r w:rsidR="00EB2E33" w:rsidRPr="001F5C86">
              <w:rPr>
                <w:rFonts w:asciiTheme="minorHAnsi" w:hAnsiTheme="minorHAnsi" w:cstheme="minorHAnsi"/>
                <w:bCs/>
                <w:sz w:val="22"/>
                <w:szCs w:val="22"/>
              </w:rPr>
              <w:t xml:space="preserve"> is </w:t>
            </w:r>
            <w:r w:rsidR="00137F0B" w:rsidRPr="001F5C86">
              <w:rPr>
                <w:rFonts w:asciiTheme="minorHAnsi" w:hAnsiTheme="minorHAnsi" w:cstheme="minorHAnsi"/>
                <w:bCs/>
                <w:sz w:val="22"/>
                <w:szCs w:val="22"/>
              </w:rPr>
              <w:t>your own monthly income</w:t>
            </w:r>
            <w:r w:rsidR="00EB2E33" w:rsidRPr="001F5C86">
              <w:rPr>
                <w:rFonts w:asciiTheme="minorHAnsi" w:hAnsiTheme="minorHAnsi" w:cstheme="minorHAnsi"/>
                <w:bCs/>
                <w:sz w:val="22"/>
                <w:szCs w:val="22"/>
              </w:rPr>
              <w:t>?</w:t>
            </w:r>
          </w:p>
        </w:tc>
        <w:tc>
          <w:tcPr>
            <w:tcW w:w="2499" w:type="pct"/>
            <w:tcPrChange w:id="180" w:author="Mei Zegers" w:date="2015-08-04T15:20:00Z">
              <w:tcPr>
                <w:tcW w:w="5810" w:type="dxa"/>
              </w:tcPr>
            </w:tcPrChange>
          </w:tcPr>
          <w:p w14:paraId="0C8BD08A" w14:textId="77777777" w:rsidR="00E156CC" w:rsidRPr="001F5C86" w:rsidRDefault="00E156CC" w:rsidP="00772BDC">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1. </w:t>
            </w:r>
            <w:r w:rsidR="00137F0B" w:rsidRPr="001F5C86">
              <w:rPr>
                <w:rFonts w:asciiTheme="minorHAnsi" w:hAnsiTheme="minorHAnsi" w:cstheme="minorHAnsi"/>
                <w:sz w:val="22"/>
                <w:szCs w:val="22"/>
              </w:rPr>
              <w:t>None</w:t>
            </w:r>
            <w:r w:rsidR="008D3F9C" w:rsidRPr="001F5C86">
              <w:rPr>
                <w:rFonts w:asciiTheme="minorHAnsi" w:hAnsiTheme="minorHAnsi" w:cstheme="minorHAnsi"/>
                <w:sz w:val="22"/>
                <w:szCs w:val="22"/>
              </w:rPr>
              <w:t xml:space="preserve"> </w:t>
            </w:r>
          </w:p>
          <w:p w14:paraId="6ACC0769" w14:textId="77777777" w:rsidR="00E156CC" w:rsidRPr="001F5C86" w:rsidRDefault="00E156CC" w:rsidP="00772BDC">
            <w:pPr>
              <w:widowControl w:val="0"/>
              <w:rPr>
                <w:rFonts w:asciiTheme="minorHAnsi" w:hAnsiTheme="minorHAnsi" w:cstheme="minorHAnsi"/>
                <w:sz w:val="22"/>
                <w:szCs w:val="22"/>
              </w:rPr>
            </w:pPr>
            <w:r w:rsidRPr="001F5C86">
              <w:rPr>
                <w:rFonts w:asciiTheme="minorHAnsi" w:hAnsiTheme="minorHAnsi" w:cstheme="minorHAnsi"/>
                <w:sz w:val="22"/>
                <w:szCs w:val="22"/>
              </w:rPr>
              <w:t>2.less than USD$5</w:t>
            </w:r>
            <w:r w:rsidR="008D3F9C" w:rsidRPr="001F5C86">
              <w:rPr>
                <w:rFonts w:asciiTheme="minorHAnsi" w:hAnsiTheme="minorHAnsi" w:cstheme="minorHAnsi"/>
                <w:sz w:val="22"/>
                <w:szCs w:val="22"/>
              </w:rPr>
              <w:t xml:space="preserve">           </w:t>
            </w:r>
          </w:p>
          <w:p w14:paraId="304539B6" w14:textId="77777777" w:rsidR="00137F0B" w:rsidRPr="001F5C86" w:rsidRDefault="00E156CC" w:rsidP="00772BDC">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2.USD$5 &lt; USD$10 </w:t>
            </w:r>
            <w:r w:rsidR="008D3F9C" w:rsidRPr="001F5C86">
              <w:rPr>
                <w:rFonts w:asciiTheme="minorHAnsi" w:hAnsiTheme="minorHAnsi" w:cstheme="minorHAnsi"/>
                <w:sz w:val="22"/>
                <w:szCs w:val="22"/>
              </w:rPr>
              <w:t xml:space="preserve">            </w:t>
            </w:r>
          </w:p>
          <w:p w14:paraId="6AC3CA9D" w14:textId="77777777" w:rsidR="008D3F9C" w:rsidRPr="001F5C86" w:rsidRDefault="00E156CC" w:rsidP="00772BDC">
            <w:pPr>
              <w:widowControl w:val="0"/>
              <w:rPr>
                <w:rFonts w:asciiTheme="minorHAnsi" w:hAnsiTheme="minorHAnsi" w:cstheme="minorHAnsi"/>
                <w:sz w:val="22"/>
                <w:szCs w:val="22"/>
              </w:rPr>
            </w:pPr>
            <w:r w:rsidRPr="001F5C86">
              <w:rPr>
                <w:rFonts w:asciiTheme="minorHAnsi" w:hAnsiTheme="minorHAnsi" w:cstheme="minorHAnsi"/>
                <w:sz w:val="22"/>
                <w:szCs w:val="22"/>
              </w:rPr>
              <w:t>3. USD$1</w:t>
            </w:r>
            <w:r w:rsidR="008D3F9C" w:rsidRPr="001F5C86">
              <w:rPr>
                <w:rFonts w:asciiTheme="minorHAnsi" w:hAnsiTheme="minorHAnsi" w:cstheme="minorHAnsi"/>
                <w:sz w:val="22"/>
                <w:szCs w:val="22"/>
              </w:rPr>
              <w:t>0 &lt;</w:t>
            </w:r>
            <w:r w:rsidRPr="001F5C86">
              <w:rPr>
                <w:rFonts w:asciiTheme="minorHAnsi" w:hAnsiTheme="minorHAnsi" w:cstheme="minorHAnsi"/>
                <w:sz w:val="22"/>
                <w:szCs w:val="22"/>
              </w:rPr>
              <w:t xml:space="preserve"> USD</w:t>
            </w:r>
            <w:r w:rsidR="008D3F9C" w:rsidRPr="001F5C86">
              <w:rPr>
                <w:rFonts w:asciiTheme="minorHAnsi" w:hAnsiTheme="minorHAnsi" w:cstheme="minorHAnsi"/>
                <w:sz w:val="22"/>
                <w:szCs w:val="22"/>
              </w:rPr>
              <w:t>$</w:t>
            </w:r>
            <w:r w:rsidRPr="001F5C86">
              <w:rPr>
                <w:rFonts w:asciiTheme="minorHAnsi" w:hAnsiTheme="minorHAnsi" w:cstheme="minorHAnsi"/>
                <w:sz w:val="22"/>
                <w:szCs w:val="22"/>
              </w:rPr>
              <w:t>2</w:t>
            </w:r>
            <w:r w:rsidR="008D3F9C" w:rsidRPr="001F5C86">
              <w:rPr>
                <w:rFonts w:asciiTheme="minorHAnsi" w:hAnsiTheme="minorHAnsi" w:cstheme="minorHAnsi"/>
                <w:sz w:val="22"/>
                <w:szCs w:val="22"/>
              </w:rPr>
              <w:t xml:space="preserve">0      </w:t>
            </w:r>
          </w:p>
          <w:p w14:paraId="7440DE85" w14:textId="77777777" w:rsidR="00EB2E33" w:rsidRPr="001F5C86" w:rsidRDefault="00E156CC" w:rsidP="00772BDC">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4.USD </w:t>
            </w:r>
            <w:r w:rsidR="00EB2E33" w:rsidRPr="001F5C86">
              <w:rPr>
                <w:rFonts w:asciiTheme="minorHAnsi" w:hAnsiTheme="minorHAnsi" w:cstheme="minorHAnsi"/>
                <w:sz w:val="22"/>
                <w:szCs w:val="22"/>
              </w:rPr>
              <w:t>$</w:t>
            </w:r>
            <w:r w:rsidRPr="001F5C86">
              <w:rPr>
                <w:rFonts w:asciiTheme="minorHAnsi" w:hAnsiTheme="minorHAnsi" w:cstheme="minorHAnsi"/>
                <w:sz w:val="22"/>
                <w:szCs w:val="22"/>
              </w:rPr>
              <w:t>2</w:t>
            </w:r>
            <w:r w:rsidR="008D3F9C" w:rsidRPr="001F5C86">
              <w:rPr>
                <w:rFonts w:asciiTheme="minorHAnsi" w:hAnsiTheme="minorHAnsi" w:cstheme="minorHAnsi"/>
                <w:sz w:val="22"/>
                <w:szCs w:val="22"/>
              </w:rPr>
              <w:t>0 &lt;</w:t>
            </w:r>
            <w:r w:rsidRPr="001F5C86">
              <w:rPr>
                <w:rFonts w:asciiTheme="minorHAnsi" w:hAnsiTheme="minorHAnsi" w:cstheme="minorHAnsi"/>
                <w:sz w:val="22"/>
                <w:szCs w:val="22"/>
              </w:rPr>
              <w:t xml:space="preserve"> USD$50    </w:t>
            </w:r>
          </w:p>
          <w:p w14:paraId="77A58D53" w14:textId="77777777" w:rsidR="008D3F9C" w:rsidRPr="001F5C86" w:rsidRDefault="00E156CC" w:rsidP="00772BDC">
            <w:pPr>
              <w:widowControl w:val="0"/>
              <w:rPr>
                <w:rFonts w:asciiTheme="minorHAnsi" w:hAnsiTheme="minorHAnsi" w:cstheme="minorHAnsi"/>
                <w:sz w:val="22"/>
                <w:szCs w:val="22"/>
              </w:rPr>
            </w:pPr>
            <w:r w:rsidRPr="001F5C86">
              <w:rPr>
                <w:rFonts w:asciiTheme="minorHAnsi" w:hAnsiTheme="minorHAnsi" w:cstheme="minorHAnsi"/>
                <w:sz w:val="22"/>
                <w:szCs w:val="22"/>
              </w:rPr>
              <w:t>5. USD</w:t>
            </w:r>
            <w:r w:rsidR="008D3F9C" w:rsidRPr="001F5C86">
              <w:rPr>
                <w:rFonts w:asciiTheme="minorHAnsi" w:hAnsiTheme="minorHAnsi" w:cstheme="minorHAnsi"/>
                <w:sz w:val="22"/>
                <w:szCs w:val="22"/>
              </w:rPr>
              <w:t>$</w:t>
            </w:r>
            <w:r w:rsidRPr="001F5C86">
              <w:rPr>
                <w:rFonts w:asciiTheme="minorHAnsi" w:hAnsiTheme="minorHAnsi" w:cstheme="minorHAnsi"/>
                <w:sz w:val="22"/>
                <w:szCs w:val="22"/>
              </w:rPr>
              <w:t>50</w:t>
            </w:r>
            <w:r w:rsidR="008D3F9C" w:rsidRPr="001F5C86">
              <w:rPr>
                <w:rFonts w:asciiTheme="minorHAnsi" w:hAnsiTheme="minorHAnsi" w:cstheme="minorHAnsi"/>
                <w:sz w:val="22"/>
                <w:szCs w:val="22"/>
              </w:rPr>
              <w:t xml:space="preserve"> &lt;</w:t>
            </w:r>
            <w:r w:rsidRPr="001F5C86">
              <w:rPr>
                <w:rFonts w:asciiTheme="minorHAnsi" w:hAnsiTheme="minorHAnsi" w:cstheme="minorHAnsi"/>
                <w:sz w:val="22"/>
                <w:szCs w:val="22"/>
              </w:rPr>
              <w:t xml:space="preserve"> USD150  </w:t>
            </w:r>
          </w:p>
          <w:p w14:paraId="252B907B" w14:textId="77777777" w:rsidR="00E156CC" w:rsidRPr="001F5C86" w:rsidRDefault="00E156CC" w:rsidP="00772BDC">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6.USD </w:t>
            </w:r>
            <w:r w:rsidR="008D3F9C" w:rsidRPr="001F5C86">
              <w:rPr>
                <w:rFonts w:asciiTheme="minorHAnsi" w:hAnsiTheme="minorHAnsi" w:cstheme="minorHAnsi"/>
                <w:sz w:val="22"/>
                <w:szCs w:val="22"/>
              </w:rPr>
              <w:t>$</w:t>
            </w:r>
            <w:r w:rsidRPr="001F5C86">
              <w:rPr>
                <w:rFonts w:asciiTheme="minorHAnsi" w:hAnsiTheme="minorHAnsi" w:cstheme="minorHAnsi"/>
                <w:sz w:val="22"/>
                <w:szCs w:val="22"/>
              </w:rPr>
              <w:t>15</w:t>
            </w:r>
            <w:r w:rsidR="008D3F9C" w:rsidRPr="001F5C86">
              <w:rPr>
                <w:rFonts w:asciiTheme="minorHAnsi" w:hAnsiTheme="minorHAnsi" w:cstheme="minorHAnsi"/>
                <w:sz w:val="22"/>
                <w:szCs w:val="22"/>
              </w:rPr>
              <w:t>0</w:t>
            </w:r>
            <w:r w:rsidRPr="001F5C86">
              <w:rPr>
                <w:rFonts w:asciiTheme="minorHAnsi" w:hAnsiTheme="minorHAnsi" w:cstheme="minorHAnsi"/>
                <w:sz w:val="22"/>
                <w:szCs w:val="22"/>
              </w:rPr>
              <w:t xml:space="preserve"> </w:t>
            </w:r>
            <w:r w:rsidR="008D3F9C" w:rsidRPr="001F5C86">
              <w:rPr>
                <w:rFonts w:asciiTheme="minorHAnsi" w:hAnsiTheme="minorHAnsi" w:cstheme="minorHAnsi"/>
                <w:sz w:val="22"/>
                <w:szCs w:val="22"/>
              </w:rPr>
              <w:t>&lt;</w:t>
            </w:r>
            <w:r w:rsidRPr="001F5C86">
              <w:rPr>
                <w:rFonts w:asciiTheme="minorHAnsi" w:hAnsiTheme="minorHAnsi" w:cstheme="minorHAnsi"/>
                <w:sz w:val="22"/>
                <w:szCs w:val="22"/>
              </w:rPr>
              <w:t xml:space="preserve"> USD</w:t>
            </w:r>
            <w:r w:rsidR="008D3F9C" w:rsidRPr="001F5C86">
              <w:rPr>
                <w:rFonts w:asciiTheme="minorHAnsi" w:hAnsiTheme="minorHAnsi" w:cstheme="minorHAnsi"/>
                <w:sz w:val="22"/>
                <w:szCs w:val="22"/>
              </w:rPr>
              <w:t>$</w:t>
            </w:r>
            <w:r w:rsidRPr="001F5C86">
              <w:rPr>
                <w:rFonts w:asciiTheme="minorHAnsi" w:hAnsiTheme="minorHAnsi" w:cstheme="minorHAnsi"/>
                <w:sz w:val="22"/>
                <w:szCs w:val="22"/>
              </w:rPr>
              <w:t>3</w:t>
            </w:r>
            <w:r w:rsidR="008D3F9C" w:rsidRPr="001F5C86">
              <w:rPr>
                <w:rFonts w:asciiTheme="minorHAnsi" w:hAnsiTheme="minorHAnsi" w:cstheme="minorHAnsi"/>
                <w:sz w:val="22"/>
                <w:szCs w:val="22"/>
              </w:rPr>
              <w:t xml:space="preserve">00  </w:t>
            </w:r>
          </w:p>
          <w:p w14:paraId="135284BF" w14:textId="77777777" w:rsidR="008D3F9C" w:rsidRPr="001F5C86" w:rsidRDefault="00E156CC" w:rsidP="00772BDC">
            <w:pPr>
              <w:widowControl w:val="0"/>
              <w:rPr>
                <w:rFonts w:asciiTheme="minorHAnsi" w:hAnsiTheme="minorHAnsi" w:cstheme="minorHAnsi"/>
                <w:sz w:val="22"/>
                <w:szCs w:val="22"/>
              </w:rPr>
            </w:pPr>
            <w:r w:rsidRPr="001F5C86">
              <w:rPr>
                <w:rFonts w:asciiTheme="minorHAnsi" w:hAnsiTheme="minorHAnsi" w:cstheme="minorHAnsi"/>
                <w:sz w:val="22"/>
                <w:szCs w:val="22"/>
              </w:rPr>
              <w:t>7.USD$300 &lt; USD$500</w:t>
            </w:r>
            <w:r w:rsidR="008D3F9C" w:rsidRPr="001F5C86">
              <w:rPr>
                <w:rFonts w:asciiTheme="minorHAnsi" w:hAnsiTheme="minorHAnsi" w:cstheme="minorHAnsi"/>
                <w:sz w:val="22"/>
                <w:szCs w:val="22"/>
              </w:rPr>
              <w:t xml:space="preserve"> </w:t>
            </w:r>
          </w:p>
          <w:p w14:paraId="5FBB407E" w14:textId="77777777" w:rsidR="008D3F9C" w:rsidRPr="001F5C86" w:rsidRDefault="00E156CC" w:rsidP="00772BDC">
            <w:pPr>
              <w:widowControl w:val="0"/>
              <w:rPr>
                <w:rFonts w:asciiTheme="minorHAnsi" w:hAnsiTheme="minorHAnsi" w:cstheme="minorHAnsi"/>
                <w:sz w:val="22"/>
                <w:szCs w:val="22"/>
              </w:rPr>
            </w:pPr>
            <w:r w:rsidRPr="001F5C86">
              <w:rPr>
                <w:rFonts w:asciiTheme="minorHAnsi" w:hAnsiTheme="minorHAnsi" w:cstheme="minorHAnsi"/>
                <w:sz w:val="22"/>
                <w:szCs w:val="22"/>
              </w:rPr>
              <w:t xml:space="preserve">8.USD </w:t>
            </w:r>
            <w:r w:rsidR="008D3F9C" w:rsidRPr="001F5C86">
              <w:rPr>
                <w:rFonts w:asciiTheme="minorHAnsi" w:hAnsiTheme="minorHAnsi" w:cstheme="minorHAnsi"/>
                <w:sz w:val="22"/>
                <w:szCs w:val="22"/>
              </w:rPr>
              <w:t xml:space="preserve">$500+            </w:t>
            </w:r>
          </w:p>
          <w:p w14:paraId="2DA608F3" w14:textId="77777777" w:rsidR="008D3F9C" w:rsidRPr="001F5C86" w:rsidRDefault="00E156CC" w:rsidP="00E156CC">
            <w:pPr>
              <w:widowControl w:val="0"/>
              <w:tabs>
                <w:tab w:val="left" w:pos="4668"/>
              </w:tabs>
              <w:rPr>
                <w:rFonts w:asciiTheme="minorHAnsi" w:hAnsiTheme="minorHAnsi" w:cstheme="minorHAnsi"/>
                <w:b/>
                <w:sz w:val="22"/>
                <w:szCs w:val="22"/>
              </w:rPr>
            </w:pPr>
            <w:r w:rsidRPr="001F5C86">
              <w:rPr>
                <w:rFonts w:asciiTheme="minorHAnsi" w:hAnsiTheme="minorHAnsi" w:cstheme="minorHAnsi"/>
                <w:sz w:val="22"/>
                <w:szCs w:val="22"/>
              </w:rPr>
              <w:tab/>
            </w:r>
            <w:r w:rsidRPr="001F5C86">
              <w:rPr>
                <w:rFonts w:asciiTheme="minorHAnsi" w:hAnsiTheme="minorHAnsi" w:cstheme="minorHAnsi"/>
                <w:b/>
                <w:sz w:val="22"/>
                <w:szCs w:val="22"/>
              </w:rPr>
              <w:t xml:space="preserve">[   </w:t>
            </w:r>
            <w:r w:rsidR="004960BD" w:rsidRPr="001F5C86">
              <w:rPr>
                <w:rFonts w:asciiTheme="minorHAnsi" w:hAnsiTheme="minorHAnsi" w:cstheme="minorHAnsi"/>
                <w:b/>
                <w:sz w:val="22"/>
                <w:szCs w:val="22"/>
              </w:rPr>
              <w:t xml:space="preserve"> </w:t>
            </w:r>
            <w:r w:rsidRPr="001F5C86">
              <w:rPr>
                <w:rFonts w:asciiTheme="minorHAnsi" w:hAnsiTheme="minorHAnsi" w:cstheme="minorHAnsi"/>
                <w:b/>
                <w:sz w:val="22"/>
                <w:szCs w:val="22"/>
              </w:rPr>
              <w:t xml:space="preserve">  </w:t>
            </w:r>
            <w:r w:rsidR="004960BD" w:rsidRPr="001F5C86">
              <w:rPr>
                <w:rFonts w:asciiTheme="minorHAnsi" w:hAnsiTheme="minorHAnsi" w:cstheme="minorHAnsi"/>
                <w:b/>
                <w:sz w:val="22"/>
                <w:szCs w:val="22"/>
              </w:rPr>
              <w:t xml:space="preserve"> </w:t>
            </w:r>
            <w:r w:rsidRPr="001F5C86">
              <w:rPr>
                <w:rFonts w:asciiTheme="minorHAnsi" w:hAnsiTheme="minorHAnsi" w:cstheme="minorHAnsi"/>
                <w:b/>
                <w:sz w:val="22"/>
                <w:szCs w:val="22"/>
              </w:rPr>
              <w:t xml:space="preserve"> </w:t>
            </w:r>
            <w:r w:rsidR="005F4D43">
              <w:rPr>
                <w:rFonts w:asciiTheme="minorHAnsi" w:hAnsiTheme="minorHAnsi" w:cstheme="minorHAnsi"/>
                <w:b/>
                <w:sz w:val="22"/>
                <w:szCs w:val="22"/>
              </w:rPr>
              <w:t xml:space="preserve"> </w:t>
            </w:r>
            <w:r w:rsidRPr="001F5C86">
              <w:rPr>
                <w:rFonts w:asciiTheme="minorHAnsi" w:hAnsiTheme="minorHAnsi" w:cstheme="minorHAnsi"/>
                <w:b/>
                <w:sz w:val="22"/>
                <w:szCs w:val="22"/>
              </w:rPr>
              <w:t xml:space="preserve">  ]</w:t>
            </w:r>
          </w:p>
          <w:p w14:paraId="55B230B0" w14:textId="77777777" w:rsidR="00EB2E33" w:rsidRPr="001F5C86" w:rsidRDefault="00EB2E33" w:rsidP="00772BDC">
            <w:pPr>
              <w:widowControl w:val="0"/>
              <w:rPr>
                <w:rFonts w:asciiTheme="minorHAnsi" w:hAnsiTheme="minorHAnsi" w:cstheme="minorHAnsi"/>
                <w:sz w:val="22"/>
                <w:szCs w:val="22"/>
              </w:rPr>
            </w:pPr>
          </w:p>
        </w:tc>
      </w:tr>
      <w:tr w:rsidR="00137F0B" w:rsidRPr="00B66C63" w14:paraId="18B8D2AC" w14:textId="77777777" w:rsidTr="00A460F6">
        <w:tc>
          <w:tcPr>
            <w:tcW w:w="2501" w:type="pct"/>
            <w:tcPrChange w:id="181" w:author="Mei Zegers" w:date="2015-08-04T15:20:00Z">
              <w:tcPr>
                <w:tcW w:w="5814" w:type="dxa"/>
              </w:tcPr>
            </w:tcPrChange>
          </w:tcPr>
          <w:p w14:paraId="707491C2" w14:textId="77777777" w:rsidR="00137F0B" w:rsidRPr="00B66C63" w:rsidRDefault="00AB42D1" w:rsidP="00137F0B">
            <w:pPr>
              <w:widowControl w:val="0"/>
              <w:rPr>
                <w:rFonts w:asciiTheme="minorHAnsi" w:hAnsiTheme="minorHAnsi" w:cstheme="minorHAnsi"/>
                <w:bCs/>
              </w:rPr>
            </w:pPr>
            <w:r>
              <w:rPr>
                <w:rFonts w:asciiTheme="minorHAnsi" w:hAnsiTheme="minorHAnsi"/>
                <w:lang w:val="en-GB"/>
              </w:rPr>
              <w:t>5</w:t>
            </w:r>
            <w:r w:rsidR="0015261E" w:rsidRPr="00B66C63">
              <w:rPr>
                <w:rFonts w:asciiTheme="minorHAnsi" w:hAnsiTheme="minorHAnsi"/>
                <w:lang w:val="en-GB"/>
              </w:rPr>
              <w:t xml:space="preserve">.4 </w:t>
            </w:r>
            <w:r w:rsidR="00137F0B" w:rsidRPr="00B66C63">
              <w:rPr>
                <w:rFonts w:asciiTheme="minorHAnsi" w:hAnsiTheme="minorHAnsi"/>
                <w:lang w:val="en-GB"/>
              </w:rPr>
              <w:t>Which of the following is the main source of this income?</w:t>
            </w:r>
          </w:p>
        </w:tc>
        <w:tc>
          <w:tcPr>
            <w:tcW w:w="2499" w:type="pct"/>
            <w:tcPrChange w:id="182" w:author="Mei Zegers" w:date="2015-08-04T15:20:00Z">
              <w:tcPr>
                <w:tcW w:w="5810" w:type="dxa"/>
              </w:tcPr>
            </w:tcPrChange>
          </w:tcPr>
          <w:p w14:paraId="4308A48E" w14:textId="77777777" w:rsidR="00137F0B" w:rsidRPr="00B66C63" w:rsidRDefault="00E156CC" w:rsidP="00137F0B">
            <w:pPr>
              <w:rPr>
                <w:rFonts w:asciiTheme="minorHAnsi" w:hAnsiTheme="minorHAnsi"/>
                <w:lang w:val="en-GB"/>
              </w:rPr>
            </w:pPr>
            <w:r>
              <w:rPr>
                <w:rFonts w:asciiTheme="minorHAnsi" w:hAnsiTheme="minorHAnsi"/>
                <w:lang w:val="en-GB"/>
              </w:rPr>
              <w:t>1.</w:t>
            </w:r>
            <w:r w:rsidR="00137F0B" w:rsidRPr="00B66C63">
              <w:rPr>
                <w:rFonts w:asciiTheme="minorHAnsi" w:hAnsiTheme="minorHAnsi"/>
                <w:lang w:val="en-GB"/>
              </w:rPr>
              <w:t>Father/mother/relative/friend</w:t>
            </w:r>
            <w:r w:rsidR="008D3F9C" w:rsidRPr="00B66C63">
              <w:rPr>
                <w:rFonts w:asciiTheme="minorHAnsi" w:hAnsiTheme="minorHAnsi"/>
                <w:lang w:val="en-GB"/>
              </w:rPr>
              <w:t xml:space="preserve">                 </w:t>
            </w:r>
            <w:r w:rsidR="00137F0B" w:rsidRPr="00B66C63">
              <w:rPr>
                <w:rFonts w:asciiTheme="minorHAnsi" w:hAnsiTheme="minorHAnsi"/>
                <w:lang w:val="en-GB"/>
              </w:rPr>
              <w:tab/>
            </w:r>
            <w:r w:rsidR="00137F0B" w:rsidRPr="00B66C63">
              <w:rPr>
                <w:rFonts w:asciiTheme="minorHAnsi" w:hAnsiTheme="minorHAnsi"/>
                <w:lang w:val="en-GB"/>
              </w:rPr>
              <w:tab/>
            </w:r>
            <w:r w:rsidR="008D3F9C" w:rsidRPr="00B66C63">
              <w:rPr>
                <w:rFonts w:asciiTheme="minorHAnsi" w:hAnsiTheme="minorHAnsi"/>
                <w:lang w:val="en-GB"/>
              </w:rPr>
              <w:t xml:space="preserve"> </w:t>
            </w:r>
          </w:p>
          <w:p w14:paraId="3D9DB6C6" w14:textId="77777777" w:rsidR="00137F0B" w:rsidRPr="00B66C63" w:rsidRDefault="00E156CC" w:rsidP="00137F0B">
            <w:pPr>
              <w:rPr>
                <w:rFonts w:asciiTheme="minorHAnsi" w:hAnsiTheme="minorHAnsi"/>
                <w:lang w:val="en-GB"/>
              </w:rPr>
            </w:pPr>
            <w:r>
              <w:rPr>
                <w:rFonts w:asciiTheme="minorHAnsi" w:hAnsiTheme="minorHAnsi"/>
                <w:lang w:val="en-GB"/>
              </w:rPr>
              <w:t>2.</w:t>
            </w:r>
            <w:r w:rsidR="00137F0B" w:rsidRPr="00B66C63">
              <w:rPr>
                <w:rFonts w:asciiTheme="minorHAnsi" w:hAnsiTheme="minorHAnsi"/>
                <w:lang w:val="en-GB"/>
              </w:rPr>
              <w:t xml:space="preserve"> Government </w:t>
            </w:r>
            <w:r w:rsidR="00A96551">
              <w:rPr>
                <w:rFonts w:asciiTheme="minorHAnsi" w:hAnsiTheme="minorHAnsi"/>
                <w:lang w:val="en-GB"/>
              </w:rPr>
              <w:t>Support</w:t>
            </w:r>
            <w:r w:rsidR="004960BD">
              <w:rPr>
                <w:rFonts w:asciiTheme="minorHAnsi" w:hAnsiTheme="minorHAnsi"/>
                <w:lang w:val="en-GB"/>
              </w:rPr>
              <w:t>/programmes</w:t>
            </w:r>
            <w:r w:rsidR="00137F0B" w:rsidRPr="00B66C63">
              <w:rPr>
                <w:rFonts w:asciiTheme="minorHAnsi" w:hAnsiTheme="minorHAnsi"/>
                <w:lang w:val="en-GB"/>
              </w:rPr>
              <w:tab/>
            </w:r>
            <w:r w:rsidR="00137F0B" w:rsidRPr="00B66C63">
              <w:rPr>
                <w:rFonts w:asciiTheme="minorHAnsi" w:hAnsiTheme="minorHAnsi"/>
                <w:lang w:val="en-GB"/>
              </w:rPr>
              <w:tab/>
            </w:r>
            <w:r w:rsidR="00137F0B" w:rsidRPr="00B66C63">
              <w:rPr>
                <w:rFonts w:asciiTheme="minorHAnsi" w:hAnsiTheme="minorHAnsi"/>
                <w:lang w:val="en-GB"/>
              </w:rPr>
              <w:tab/>
            </w:r>
          </w:p>
          <w:p w14:paraId="6679A5F1" w14:textId="77777777" w:rsidR="00137F0B" w:rsidRPr="00B66C63" w:rsidRDefault="00E156CC" w:rsidP="00137F0B">
            <w:pPr>
              <w:rPr>
                <w:rFonts w:asciiTheme="minorHAnsi" w:hAnsiTheme="minorHAnsi"/>
                <w:lang w:val="en-GB"/>
              </w:rPr>
            </w:pPr>
            <w:r>
              <w:rPr>
                <w:rFonts w:asciiTheme="minorHAnsi" w:hAnsiTheme="minorHAnsi"/>
                <w:lang w:val="en-GB"/>
              </w:rPr>
              <w:t>3.</w:t>
            </w:r>
            <w:r w:rsidR="00137F0B" w:rsidRPr="00B66C63">
              <w:rPr>
                <w:rFonts w:asciiTheme="minorHAnsi" w:hAnsiTheme="minorHAnsi"/>
                <w:lang w:val="en-GB"/>
              </w:rPr>
              <w:t xml:space="preserve">  Cash loan or borrowing from someone I know</w:t>
            </w:r>
            <w:r w:rsidR="00137F0B" w:rsidRPr="00B66C63">
              <w:rPr>
                <w:rFonts w:asciiTheme="minorHAnsi" w:hAnsiTheme="minorHAnsi"/>
                <w:lang w:val="en-GB"/>
              </w:rPr>
              <w:tab/>
            </w:r>
            <w:r w:rsidR="008D3F9C" w:rsidRPr="00B66C63">
              <w:rPr>
                <w:rFonts w:asciiTheme="minorHAnsi" w:hAnsiTheme="minorHAnsi"/>
                <w:lang w:val="en-GB"/>
              </w:rPr>
              <w:t xml:space="preserve"> </w:t>
            </w:r>
          </w:p>
          <w:p w14:paraId="63DFEA7C" w14:textId="77777777" w:rsidR="00700A6E" w:rsidRDefault="00E156CC" w:rsidP="00137F0B">
            <w:pPr>
              <w:rPr>
                <w:rFonts w:asciiTheme="minorHAnsi" w:hAnsiTheme="minorHAnsi"/>
                <w:lang w:val="en-GB"/>
              </w:rPr>
            </w:pPr>
            <w:r>
              <w:rPr>
                <w:rFonts w:asciiTheme="minorHAnsi" w:hAnsiTheme="minorHAnsi"/>
                <w:lang w:val="en-GB"/>
              </w:rPr>
              <w:t>4.</w:t>
            </w:r>
            <w:r w:rsidR="00137F0B" w:rsidRPr="00B66C63">
              <w:rPr>
                <w:rFonts w:asciiTheme="minorHAnsi" w:hAnsiTheme="minorHAnsi"/>
                <w:lang w:val="en-GB"/>
              </w:rPr>
              <w:t xml:space="preserve"> Payment for work or employment</w:t>
            </w:r>
          </w:p>
          <w:p w14:paraId="20339262" w14:textId="77777777" w:rsidR="00137F0B" w:rsidRPr="00B66C63" w:rsidRDefault="00700A6E" w:rsidP="00137F0B">
            <w:pPr>
              <w:rPr>
                <w:rFonts w:asciiTheme="minorHAnsi" w:hAnsiTheme="minorHAnsi"/>
                <w:lang w:val="en-GB"/>
              </w:rPr>
            </w:pPr>
            <w:r>
              <w:rPr>
                <w:rFonts w:asciiTheme="minorHAnsi" w:hAnsiTheme="minorHAnsi"/>
                <w:lang w:val="en-GB"/>
              </w:rPr>
              <w:t>5.Self employment</w:t>
            </w:r>
            <w:r w:rsidR="00137F0B" w:rsidRPr="00B66C63">
              <w:rPr>
                <w:rFonts w:asciiTheme="minorHAnsi" w:hAnsiTheme="minorHAnsi"/>
                <w:lang w:val="en-GB"/>
              </w:rPr>
              <w:tab/>
            </w:r>
            <w:r w:rsidR="00137F0B" w:rsidRPr="00B66C63">
              <w:rPr>
                <w:rFonts w:asciiTheme="minorHAnsi" w:hAnsiTheme="minorHAnsi"/>
                <w:lang w:val="en-GB"/>
              </w:rPr>
              <w:tab/>
            </w:r>
            <w:r w:rsidR="00137F0B" w:rsidRPr="00B66C63">
              <w:rPr>
                <w:rFonts w:asciiTheme="minorHAnsi" w:hAnsiTheme="minorHAnsi"/>
                <w:lang w:val="en-GB"/>
              </w:rPr>
              <w:tab/>
            </w:r>
            <w:r w:rsidR="008D3F9C" w:rsidRPr="00B66C63">
              <w:rPr>
                <w:rFonts w:asciiTheme="minorHAnsi" w:hAnsiTheme="minorHAnsi"/>
                <w:lang w:val="en-GB"/>
              </w:rPr>
              <w:t xml:space="preserve"> </w:t>
            </w:r>
          </w:p>
          <w:p w14:paraId="75836C53" w14:textId="77777777" w:rsidR="00A96551" w:rsidRDefault="00700A6E" w:rsidP="00E156CC">
            <w:pPr>
              <w:rPr>
                <w:rFonts w:asciiTheme="minorHAnsi" w:hAnsiTheme="minorHAnsi"/>
                <w:lang w:val="en-GB"/>
              </w:rPr>
            </w:pPr>
            <w:r>
              <w:rPr>
                <w:rFonts w:asciiTheme="minorHAnsi" w:hAnsiTheme="minorHAnsi"/>
                <w:lang w:val="en-GB"/>
              </w:rPr>
              <w:t>6</w:t>
            </w:r>
            <w:r w:rsidR="00E156CC">
              <w:rPr>
                <w:rFonts w:asciiTheme="minorHAnsi" w:hAnsiTheme="minorHAnsi"/>
                <w:lang w:val="en-GB"/>
              </w:rPr>
              <w:t>.</w:t>
            </w:r>
            <w:r w:rsidR="00137F0B" w:rsidRPr="00B66C63">
              <w:rPr>
                <w:rFonts w:asciiTheme="minorHAnsi" w:hAnsiTheme="minorHAnsi"/>
                <w:lang w:val="en-GB"/>
              </w:rPr>
              <w:t xml:space="preserve"> Selling things </w:t>
            </w:r>
            <w:r w:rsidR="00137F0B" w:rsidRPr="00B66C63">
              <w:rPr>
                <w:rFonts w:asciiTheme="minorHAnsi" w:hAnsiTheme="minorHAnsi"/>
                <w:lang w:val="en-GB"/>
              </w:rPr>
              <w:tab/>
            </w:r>
            <w:r w:rsidR="00137F0B" w:rsidRPr="00B66C63">
              <w:rPr>
                <w:rFonts w:asciiTheme="minorHAnsi" w:hAnsiTheme="minorHAnsi"/>
                <w:lang w:val="en-GB"/>
              </w:rPr>
              <w:tab/>
            </w:r>
            <w:r w:rsidR="00137F0B" w:rsidRPr="00B66C63">
              <w:rPr>
                <w:rFonts w:asciiTheme="minorHAnsi" w:hAnsiTheme="minorHAnsi"/>
                <w:lang w:val="en-GB"/>
              </w:rPr>
              <w:tab/>
            </w:r>
            <w:r w:rsidR="00137F0B" w:rsidRPr="00B66C63">
              <w:rPr>
                <w:rFonts w:asciiTheme="minorHAnsi" w:hAnsiTheme="minorHAnsi"/>
                <w:lang w:val="en-GB"/>
              </w:rPr>
              <w:tab/>
            </w:r>
            <w:r w:rsidR="00137F0B" w:rsidRPr="00B66C63">
              <w:rPr>
                <w:rFonts w:asciiTheme="minorHAnsi" w:hAnsiTheme="minorHAnsi"/>
                <w:lang w:val="en-GB"/>
              </w:rPr>
              <w:tab/>
            </w:r>
            <w:r w:rsidR="008D3F9C" w:rsidRPr="00B66C63">
              <w:rPr>
                <w:rFonts w:asciiTheme="minorHAnsi" w:hAnsiTheme="minorHAnsi"/>
                <w:lang w:val="en-GB"/>
              </w:rPr>
              <w:t xml:space="preserve"> </w:t>
            </w:r>
          </w:p>
          <w:p w14:paraId="4DDFAB3B" w14:textId="77777777" w:rsidR="00137F0B" w:rsidRPr="00B66C63" w:rsidRDefault="00700A6E" w:rsidP="00A96551">
            <w:pPr>
              <w:rPr>
                <w:rFonts w:asciiTheme="minorHAnsi" w:hAnsiTheme="minorHAnsi" w:cstheme="minorHAnsi"/>
              </w:rPr>
            </w:pPr>
            <w:r>
              <w:rPr>
                <w:rFonts w:asciiTheme="minorHAnsi" w:hAnsiTheme="minorHAnsi"/>
                <w:lang w:val="en-GB"/>
              </w:rPr>
              <w:t>7</w:t>
            </w:r>
            <w:r w:rsidR="00E156CC">
              <w:rPr>
                <w:rFonts w:asciiTheme="minorHAnsi" w:hAnsiTheme="minorHAnsi"/>
                <w:lang w:val="en-GB"/>
              </w:rPr>
              <w:t xml:space="preserve">. </w:t>
            </w:r>
            <w:r w:rsidR="00137F0B" w:rsidRPr="00B66C63">
              <w:rPr>
                <w:rFonts w:asciiTheme="minorHAnsi" w:hAnsiTheme="minorHAnsi"/>
                <w:lang w:val="en-GB"/>
              </w:rPr>
              <w:t xml:space="preserve">Other – </w:t>
            </w:r>
            <w:r w:rsidR="00E9248F">
              <w:rPr>
                <w:rFonts w:asciiTheme="minorHAnsi" w:hAnsiTheme="minorHAnsi"/>
                <w:lang w:val="en-GB"/>
              </w:rPr>
              <w:t>(</w:t>
            </w:r>
            <w:r w:rsidR="00137F0B" w:rsidRPr="00E9248F">
              <w:rPr>
                <w:rFonts w:asciiTheme="minorHAnsi" w:hAnsiTheme="minorHAnsi"/>
                <w:i/>
                <w:sz w:val="18"/>
                <w:szCs w:val="18"/>
                <w:lang w:val="en-GB"/>
              </w:rPr>
              <w:t>please specify</w:t>
            </w:r>
            <w:r w:rsidR="00E9248F">
              <w:rPr>
                <w:rFonts w:asciiTheme="minorHAnsi" w:hAnsiTheme="minorHAnsi"/>
                <w:lang w:val="en-GB"/>
              </w:rPr>
              <w:t>)</w:t>
            </w:r>
            <w:r w:rsidR="008D3F9C" w:rsidRPr="00B66C63">
              <w:rPr>
                <w:rFonts w:asciiTheme="minorHAnsi" w:hAnsiTheme="minorHAnsi"/>
                <w:lang w:val="en-GB"/>
              </w:rPr>
              <w:t>.................................................</w:t>
            </w:r>
            <w:r w:rsidR="00137F0B" w:rsidRPr="00B66C63">
              <w:rPr>
                <w:rFonts w:asciiTheme="minorHAnsi" w:hAnsiTheme="minorHAnsi"/>
                <w:lang w:val="en-GB"/>
              </w:rPr>
              <w:tab/>
            </w:r>
            <w:r w:rsidR="00137F0B" w:rsidRPr="00B66C63">
              <w:rPr>
                <w:rFonts w:asciiTheme="minorHAnsi" w:hAnsiTheme="minorHAnsi"/>
                <w:lang w:val="en-GB"/>
              </w:rPr>
              <w:tab/>
            </w:r>
            <w:r w:rsidR="00137F0B" w:rsidRPr="00B66C63">
              <w:rPr>
                <w:rFonts w:asciiTheme="minorHAnsi" w:hAnsiTheme="minorHAnsi"/>
                <w:lang w:val="en-GB"/>
              </w:rPr>
              <w:tab/>
            </w:r>
            <w:r w:rsidR="00137F0B" w:rsidRPr="00B66C63">
              <w:rPr>
                <w:rFonts w:asciiTheme="minorHAnsi" w:hAnsiTheme="minorHAnsi"/>
                <w:lang w:val="en-GB"/>
              </w:rPr>
              <w:tab/>
            </w:r>
            <w:r w:rsidR="00137F0B" w:rsidRPr="00B66C63">
              <w:rPr>
                <w:rFonts w:asciiTheme="minorHAnsi" w:hAnsiTheme="minorHAnsi"/>
                <w:lang w:val="en-GB"/>
              </w:rPr>
              <w:tab/>
            </w:r>
            <w:r w:rsidR="00A96551" w:rsidRPr="00A96551">
              <w:rPr>
                <w:rFonts w:asciiTheme="minorHAnsi" w:hAnsiTheme="minorHAnsi"/>
                <w:b/>
                <w:lang w:val="en-GB"/>
              </w:rPr>
              <w:t xml:space="preserve">                                 </w:t>
            </w:r>
            <w:r w:rsidR="00A96551">
              <w:rPr>
                <w:rFonts w:asciiTheme="minorHAnsi" w:hAnsiTheme="minorHAnsi"/>
                <w:b/>
                <w:lang w:val="en-GB"/>
              </w:rPr>
              <w:t xml:space="preserve">    </w:t>
            </w:r>
            <w:r w:rsidR="00A96551" w:rsidRPr="00A96551">
              <w:rPr>
                <w:rFonts w:asciiTheme="minorHAnsi" w:hAnsiTheme="minorHAnsi"/>
                <w:b/>
                <w:lang w:val="en-GB"/>
              </w:rPr>
              <w:t xml:space="preserve">   [   </w:t>
            </w:r>
            <w:r w:rsidR="004960BD">
              <w:rPr>
                <w:rFonts w:asciiTheme="minorHAnsi" w:hAnsiTheme="minorHAnsi"/>
                <w:b/>
                <w:lang w:val="en-GB"/>
              </w:rPr>
              <w:t xml:space="preserve"> </w:t>
            </w:r>
            <w:r w:rsidR="00A96551" w:rsidRPr="00A96551">
              <w:rPr>
                <w:rFonts w:asciiTheme="minorHAnsi" w:hAnsiTheme="minorHAnsi"/>
                <w:b/>
                <w:lang w:val="en-GB"/>
              </w:rPr>
              <w:t xml:space="preserve">      ]</w:t>
            </w:r>
          </w:p>
        </w:tc>
      </w:tr>
      <w:tr w:rsidR="00700A6E" w:rsidRPr="00B66C63" w14:paraId="5BC48AD0" w14:textId="77777777" w:rsidTr="00A460F6">
        <w:tc>
          <w:tcPr>
            <w:tcW w:w="2501" w:type="pct"/>
            <w:tcPrChange w:id="183" w:author="Mei Zegers" w:date="2015-08-04T15:20:00Z">
              <w:tcPr>
                <w:tcW w:w="5814" w:type="dxa"/>
              </w:tcPr>
            </w:tcPrChange>
          </w:tcPr>
          <w:p w14:paraId="0576DAF8" w14:textId="77777777" w:rsidR="00700A6E" w:rsidRPr="00B66C63" w:rsidRDefault="00AB42D1" w:rsidP="00137F0B">
            <w:pPr>
              <w:widowControl w:val="0"/>
              <w:rPr>
                <w:rFonts w:asciiTheme="minorHAnsi" w:hAnsiTheme="minorHAnsi"/>
                <w:lang w:val="en-GB"/>
              </w:rPr>
            </w:pPr>
            <w:r>
              <w:rPr>
                <w:rFonts w:asciiTheme="minorHAnsi" w:hAnsiTheme="minorHAnsi"/>
                <w:lang w:val="en-GB"/>
              </w:rPr>
              <w:lastRenderedPageBreak/>
              <w:t>5</w:t>
            </w:r>
            <w:r w:rsidR="00331148">
              <w:rPr>
                <w:rFonts w:asciiTheme="minorHAnsi" w:hAnsiTheme="minorHAnsi"/>
                <w:lang w:val="en-GB"/>
              </w:rPr>
              <w:t xml:space="preserve">.5 </w:t>
            </w:r>
            <w:r w:rsidR="00700A6E">
              <w:rPr>
                <w:rFonts w:asciiTheme="minorHAnsi" w:hAnsiTheme="minorHAnsi"/>
                <w:lang w:val="en-GB"/>
              </w:rPr>
              <w:t>If your answer to 4.4 above  is code 4 or 5,can you describe the type of work you are doing</w:t>
            </w:r>
          </w:p>
        </w:tc>
        <w:tc>
          <w:tcPr>
            <w:tcW w:w="2499" w:type="pct"/>
            <w:tcPrChange w:id="184" w:author="Mei Zegers" w:date="2015-08-04T15:20:00Z">
              <w:tcPr>
                <w:tcW w:w="5810" w:type="dxa"/>
              </w:tcPr>
            </w:tcPrChange>
          </w:tcPr>
          <w:p w14:paraId="3BBAFE56" w14:textId="77777777" w:rsidR="00700A6E" w:rsidRDefault="00700A6E" w:rsidP="00137F0B">
            <w:pPr>
              <w:rPr>
                <w:rFonts w:asciiTheme="minorHAnsi" w:hAnsiTheme="minorHAnsi"/>
                <w:lang w:val="en-GB"/>
              </w:rPr>
            </w:pPr>
          </w:p>
          <w:p w14:paraId="0FBC0376" w14:textId="77777777" w:rsidR="00C35A15" w:rsidRDefault="00C35A15" w:rsidP="00137F0B">
            <w:pPr>
              <w:rPr>
                <w:rFonts w:asciiTheme="minorHAnsi" w:hAnsiTheme="minorHAnsi"/>
                <w:lang w:val="en-GB"/>
              </w:rPr>
            </w:pPr>
          </w:p>
          <w:p w14:paraId="3ADD6DA8" w14:textId="77777777" w:rsidR="00C35A15" w:rsidRDefault="00C35A15" w:rsidP="00137F0B">
            <w:pPr>
              <w:rPr>
                <w:rFonts w:asciiTheme="minorHAnsi" w:hAnsiTheme="minorHAnsi"/>
                <w:lang w:val="en-GB"/>
              </w:rPr>
            </w:pPr>
          </w:p>
        </w:tc>
      </w:tr>
      <w:tr w:rsidR="00700A6E" w:rsidRPr="00B66C63" w14:paraId="0CFFE9A0" w14:textId="77777777" w:rsidTr="00A460F6">
        <w:tc>
          <w:tcPr>
            <w:tcW w:w="2501" w:type="pct"/>
            <w:tcPrChange w:id="185" w:author="Mei Zegers" w:date="2015-08-04T15:20:00Z">
              <w:tcPr>
                <w:tcW w:w="5814" w:type="dxa"/>
              </w:tcPr>
            </w:tcPrChange>
          </w:tcPr>
          <w:p w14:paraId="1E0E4407" w14:textId="77777777" w:rsidR="00700A6E" w:rsidRDefault="00AB42D1" w:rsidP="00137F0B">
            <w:pPr>
              <w:widowControl w:val="0"/>
              <w:rPr>
                <w:rFonts w:asciiTheme="minorHAnsi" w:hAnsiTheme="minorHAnsi"/>
                <w:lang w:val="en-GB"/>
              </w:rPr>
            </w:pPr>
            <w:r>
              <w:rPr>
                <w:rFonts w:asciiTheme="minorHAnsi" w:hAnsiTheme="minorHAnsi"/>
                <w:lang w:val="en-GB"/>
              </w:rPr>
              <w:t>5</w:t>
            </w:r>
            <w:r w:rsidR="00331148">
              <w:rPr>
                <w:rFonts w:asciiTheme="minorHAnsi" w:hAnsiTheme="minorHAnsi"/>
                <w:lang w:val="en-GB"/>
              </w:rPr>
              <w:t xml:space="preserve">.6 </w:t>
            </w:r>
            <w:r w:rsidR="00700A6E">
              <w:rPr>
                <w:rFonts w:asciiTheme="minorHAnsi" w:hAnsiTheme="minorHAnsi"/>
                <w:lang w:val="en-GB"/>
              </w:rPr>
              <w:t xml:space="preserve">When did you start doing this kind of </w:t>
            </w:r>
            <w:commentRangeStart w:id="186"/>
            <w:r w:rsidR="00700A6E">
              <w:rPr>
                <w:rFonts w:asciiTheme="minorHAnsi" w:hAnsiTheme="minorHAnsi"/>
                <w:lang w:val="en-GB"/>
              </w:rPr>
              <w:t>work</w:t>
            </w:r>
            <w:commentRangeEnd w:id="186"/>
            <w:r w:rsidR="002262C6">
              <w:rPr>
                <w:rStyle w:val="CommentReference"/>
              </w:rPr>
              <w:commentReference w:id="186"/>
            </w:r>
            <w:r w:rsidR="00700A6E">
              <w:rPr>
                <w:rFonts w:asciiTheme="minorHAnsi" w:hAnsiTheme="minorHAnsi"/>
                <w:lang w:val="en-GB"/>
              </w:rPr>
              <w:t>?</w:t>
            </w:r>
          </w:p>
          <w:p w14:paraId="24547AB0" w14:textId="77777777" w:rsidR="00700A6E" w:rsidRDefault="00700A6E" w:rsidP="00137F0B">
            <w:pPr>
              <w:widowControl w:val="0"/>
              <w:rPr>
                <w:rFonts w:asciiTheme="minorHAnsi" w:hAnsiTheme="minorHAnsi"/>
                <w:lang w:val="en-GB"/>
              </w:rPr>
            </w:pPr>
          </w:p>
        </w:tc>
        <w:tc>
          <w:tcPr>
            <w:tcW w:w="2499" w:type="pct"/>
            <w:tcPrChange w:id="187" w:author="Mei Zegers" w:date="2015-08-04T15:20:00Z">
              <w:tcPr>
                <w:tcW w:w="5810" w:type="dxa"/>
              </w:tcPr>
            </w:tcPrChange>
          </w:tcPr>
          <w:p w14:paraId="57F389FA" w14:textId="77777777" w:rsidR="00700A6E" w:rsidRDefault="00700A6E" w:rsidP="00137F0B">
            <w:pPr>
              <w:rPr>
                <w:rFonts w:asciiTheme="minorHAnsi" w:hAnsiTheme="minorHAnsi"/>
                <w:lang w:val="en-GB"/>
              </w:rPr>
            </w:pPr>
          </w:p>
          <w:p w14:paraId="35012612" w14:textId="77777777" w:rsidR="00C35A15" w:rsidRDefault="00C35A15" w:rsidP="00137F0B">
            <w:pPr>
              <w:rPr>
                <w:rFonts w:asciiTheme="minorHAnsi" w:hAnsiTheme="minorHAnsi"/>
                <w:lang w:val="en-GB"/>
              </w:rPr>
            </w:pPr>
          </w:p>
          <w:p w14:paraId="081E49BF" w14:textId="77777777" w:rsidR="00700A6E" w:rsidRDefault="00700A6E" w:rsidP="00137F0B">
            <w:pPr>
              <w:rPr>
                <w:rFonts w:asciiTheme="minorHAnsi" w:hAnsiTheme="minorHAnsi"/>
                <w:lang w:val="en-GB"/>
              </w:rPr>
            </w:pPr>
          </w:p>
        </w:tc>
      </w:tr>
      <w:tr w:rsidR="00700A6E" w:rsidRPr="00B66C63" w14:paraId="249F096E" w14:textId="77777777" w:rsidTr="00A460F6">
        <w:tc>
          <w:tcPr>
            <w:tcW w:w="2501" w:type="pct"/>
            <w:tcPrChange w:id="188" w:author="Mei Zegers" w:date="2015-08-04T15:20:00Z">
              <w:tcPr>
                <w:tcW w:w="5814" w:type="dxa"/>
              </w:tcPr>
            </w:tcPrChange>
          </w:tcPr>
          <w:p w14:paraId="50B24C4E" w14:textId="77777777" w:rsidR="00700A6E" w:rsidRDefault="00AB42D1" w:rsidP="00137F0B">
            <w:pPr>
              <w:widowControl w:val="0"/>
              <w:rPr>
                <w:rFonts w:asciiTheme="minorHAnsi" w:hAnsiTheme="minorHAnsi"/>
                <w:lang w:val="en-GB"/>
              </w:rPr>
            </w:pPr>
            <w:r>
              <w:rPr>
                <w:rFonts w:asciiTheme="minorHAnsi" w:hAnsiTheme="minorHAnsi"/>
                <w:lang w:val="en-GB"/>
              </w:rPr>
              <w:t>5</w:t>
            </w:r>
            <w:r w:rsidR="00331148">
              <w:rPr>
                <w:rFonts w:asciiTheme="minorHAnsi" w:hAnsiTheme="minorHAnsi"/>
                <w:lang w:val="en-GB"/>
              </w:rPr>
              <w:t xml:space="preserve">.7 </w:t>
            </w:r>
            <w:r w:rsidR="00700A6E">
              <w:rPr>
                <w:rFonts w:asciiTheme="minorHAnsi" w:hAnsiTheme="minorHAnsi"/>
                <w:lang w:val="en-GB"/>
              </w:rPr>
              <w:t xml:space="preserve">How much </w:t>
            </w:r>
            <w:commentRangeStart w:id="189"/>
            <w:r w:rsidR="00700A6E">
              <w:rPr>
                <w:rFonts w:asciiTheme="minorHAnsi" w:hAnsiTheme="minorHAnsi"/>
                <w:lang w:val="en-GB"/>
              </w:rPr>
              <w:t>income</w:t>
            </w:r>
            <w:commentRangeEnd w:id="189"/>
            <w:r w:rsidR="002262C6">
              <w:rPr>
                <w:rStyle w:val="CommentReference"/>
              </w:rPr>
              <w:commentReference w:id="189"/>
            </w:r>
            <w:r w:rsidR="00700A6E">
              <w:rPr>
                <w:rFonts w:asciiTheme="minorHAnsi" w:hAnsiTheme="minorHAnsi"/>
                <w:lang w:val="en-GB"/>
              </w:rPr>
              <w:t xml:space="preserve"> are you realising from this?</w:t>
            </w:r>
          </w:p>
        </w:tc>
        <w:tc>
          <w:tcPr>
            <w:tcW w:w="2499" w:type="pct"/>
            <w:tcPrChange w:id="190" w:author="Mei Zegers" w:date="2015-08-04T15:20:00Z">
              <w:tcPr>
                <w:tcW w:w="5810" w:type="dxa"/>
              </w:tcPr>
            </w:tcPrChange>
          </w:tcPr>
          <w:p w14:paraId="63263A7B" w14:textId="77777777" w:rsidR="00700A6E" w:rsidRDefault="00700A6E" w:rsidP="00137F0B">
            <w:pPr>
              <w:rPr>
                <w:rFonts w:asciiTheme="minorHAnsi" w:hAnsiTheme="minorHAnsi"/>
                <w:lang w:val="en-GB"/>
              </w:rPr>
            </w:pPr>
          </w:p>
          <w:p w14:paraId="4C9E5AF9" w14:textId="77777777" w:rsidR="00C35A15" w:rsidRDefault="00C35A15" w:rsidP="00137F0B">
            <w:pPr>
              <w:rPr>
                <w:rFonts w:asciiTheme="minorHAnsi" w:hAnsiTheme="minorHAnsi"/>
                <w:lang w:val="en-GB"/>
              </w:rPr>
            </w:pPr>
          </w:p>
          <w:p w14:paraId="7214D793" w14:textId="77777777" w:rsidR="00700A6E" w:rsidRDefault="00700A6E" w:rsidP="00137F0B">
            <w:pPr>
              <w:rPr>
                <w:rFonts w:asciiTheme="minorHAnsi" w:hAnsiTheme="minorHAnsi"/>
                <w:lang w:val="en-GB"/>
              </w:rPr>
            </w:pPr>
          </w:p>
        </w:tc>
      </w:tr>
      <w:tr w:rsidR="00700A6E" w:rsidRPr="00B66C63" w14:paraId="02DBD94F" w14:textId="77777777" w:rsidTr="00A460F6">
        <w:tc>
          <w:tcPr>
            <w:tcW w:w="2501" w:type="pct"/>
            <w:tcPrChange w:id="191" w:author="Mei Zegers" w:date="2015-08-04T15:20:00Z">
              <w:tcPr>
                <w:tcW w:w="5814" w:type="dxa"/>
              </w:tcPr>
            </w:tcPrChange>
          </w:tcPr>
          <w:p w14:paraId="04399183" w14:textId="77777777" w:rsidR="00700A6E" w:rsidRDefault="00AB42D1" w:rsidP="00137F0B">
            <w:pPr>
              <w:widowControl w:val="0"/>
              <w:rPr>
                <w:rFonts w:asciiTheme="minorHAnsi" w:hAnsiTheme="minorHAnsi"/>
                <w:lang w:val="en-GB"/>
              </w:rPr>
            </w:pPr>
            <w:r>
              <w:rPr>
                <w:rFonts w:asciiTheme="minorHAnsi" w:hAnsiTheme="minorHAnsi"/>
                <w:lang w:val="en-GB"/>
              </w:rPr>
              <w:t>5</w:t>
            </w:r>
            <w:r w:rsidR="00331148">
              <w:rPr>
                <w:rFonts w:asciiTheme="minorHAnsi" w:hAnsiTheme="minorHAnsi"/>
                <w:lang w:val="en-GB"/>
              </w:rPr>
              <w:t xml:space="preserve">.8 </w:t>
            </w:r>
            <w:r w:rsidR="00700A6E">
              <w:rPr>
                <w:rFonts w:asciiTheme="minorHAnsi" w:hAnsiTheme="minorHAnsi"/>
                <w:lang w:val="en-GB"/>
              </w:rPr>
              <w:t xml:space="preserve">Can you attribute this change in income to the skill training you </w:t>
            </w:r>
            <w:r w:rsidR="00C35A15">
              <w:rPr>
                <w:rFonts w:asciiTheme="minorHAnsi" w:hAnsiTheme="minorHAnsi"/>
                <w:lang w:val="en-GB"/>
              </w:rPr>
              <w:t xml:space="preserve">are </w:t>
            </w:r>
            <w:r w:rsidR="00331148">
              <w:rPr>
                <w:rFonts w:asciiTheme="minorHAnsi" w:hAnsiTheme="minorHAnsi"/>
                <w:lang w:val="en-GB"/>
              </w:rPr>
              <w:t>acquiring at</w:t>
            </w:r>
            <w:r w:rsidR="00700A6E">
              <w:rPr>
                <w:rFonts w:asciiTheme="minorHAnsi" w:hAnsiTheme="minorHAnsi"/>
                <w:lang w:val="en-GB"/>
              </w:rPr>
              <w:t xml:space="preserve"> </w:t>
            </w:r>
            <w:commentRangeStart w:id="192"/>
            <w:r w:rsidR="00700A6E">
              <w:rPr>
                <w:rFonts w:asciiTheme="minorHAnsi" w:hAnsiTheme="minorHAnsi"/>
                <w:lang w:val="en-GB"/>
              </w:rPr>
              <w:t>Young</w:t>
            </w:r>
            <w:commentRangeEnd w:id="192"/>
            <w:r w:rsidR="00681179">
              <w:rPr>
                <w:rStyle w:val="CommentReference"/>
              </w:rPr>
              <w:commentReference w:id="192"/>
            </w:r>
            <w:r w:rsidR="00700A6E">
              <w:rPr>
                <w:rFonts w:asciiTheme="minorHAnsi" w:hAnsiTheme="minorHAnsi"/>
                <w:lang w:val="en-GB"/>
              </w:rPr>
              <w:t xml:space="preserve"> Africa?</w:t>
            </w:r>
          </w:p>
        </w:tc>
        <w:tc>
          <w:tcPr>
            <w:tcW w:w="2499" w:type="pct"/>
            <w:tcPrChange w:id="194" w:author="Mei Zegers" w:date="2015-08-04T15:20:00Z">
              <w:tcPr>
                <w:tcW w:w="5810" w:type="dxa"/>
              </w:tcPr>
            </w:tcPrChange>
          </w:tcPr>
          <w:p w14:paraId="2F900C2F" w14:textId="77777777" w:rsidR="00700A6E" w:rsidRDefault="00700A6E" w:rsidP="00137F0B">
            <w:pPr>
              <w:rPr>
                <w:rFonts w:asciiTheme="minorHAnsi" w:hAnsiTheme="minorHAnsi"/>
                <w:lang w:val="en-GB"/>
              </w:rPr>
            </w:pPr>
          </w:p>
          <w:p w14:paraId="44302664" w14:textId="77777777" w:rsidR="00C35A15" w:rsidRDefault="00C35A15" w:rsidP="00137F0B">
            <w:pPr>
              <w:rPr>
                <w:rFonts w:asciiTheme="minorHAnsi" w:hAnsiTheme="minorHAnsi"/>
                <w:lang w:val="en-GB"/>
              </w:rPr>
            </w:pPr>
          </w:p>
          <w:p w14:paraId="063D9077" w14:textId="77777777" w:rsidR="00C35A15" w:rsidRDefault="00C35A15" w:rsidP="00137F0B">
            <w:pPr>
              <w:rPr>
                <w:rFonts w:asciiTheme="minorHAnsi" w:hAnsiTheme="minorHAnsi"/>
                <w:lang w:val="en-GB"/>
              </w:rPr>
            </w:pPr>
          </w:p>
        </w:tc>
      </w:tr>
      <w:tr w:rsidR="006F679A" w:rsidRPr="00B66C63" w14:paraId="37B19442" w14:textId="77777777" w:rsidTr="00A460F6">
        <w:trPr>
          <w:trHeight w:val="285"/>
          <w:trPrChange w:id="195" w:author="Mei Zegers" w:date="2015-08-04T15:20:00Z">
            <w:trPr>
              <w:trHeight w:val="285"/>
            </w:trPr>
          </w:trPrChange>
        </w:trPr>
        <w:tc>
          <w:tcPr>
            <w:tcW w:w="2501" w:type="pct"/>
            <w:vMerge w:val="restart"/>
            <w:tcPrChange w:id="196" w:author="Mei Zegers" w:date="2015-08-04T15:20:00Z">
              <w:tcPr>
                <w:tcW w:w="5814" w:type="dxa"/>
                <w:vMerge w:val="restart"/>
              </w:tcPr>
            </w:tcPrChange>
          </w:tcPr>
          <w:p w14:paraId="472C6864" w14:textId="77777777" w:rsidR="006F679A" w:rsidRDefault="006F679A" w:rsidP="00137F0B">
            <w:pPr>
              <w:widowControl w:val="0"/>
              <w:rPr>
                <w:rFonts w:asciiTheme="minorHAnsi" w:hAnsiTheme="minorHAnsi"/>
                <w:lang w:val="en-GB"/>
              </w:rPr>
            </w:pPr>
            <w:r>
              <w:rPr>
                <w:rFonts w:asciiTheme="minorHAnsi" w:hAnsiTheme="minorHAnsi"/>
                <w:lang w:val="en-GB"/>
              </w:rPr>
              <w:t>5.9 Have you acquired any assets during the course of your training?</w:t>
            </w:r>
          </w:p>
        </w:tc>
        <w:tc>
          <w:tcPr>
            <w:tcW w:w="2499" w:type="pct"/>
            <w:tcPrChange w:id="197" w:author="Mei Zegers" w:date="2015-08-04T15:20:00Z">
              <w:tcPr>
                <w:tcW w:w="5810" w:type="dxa"/>
              </w:tcPr>
            </w:tcPrChange>
          </w:tcPr>
          <w:p w14:paraId="0DADA31E" w14:textId="77777777" w:rsidR="006F679A" w:rsidRDefault="006F679A" w:rsidP="00137F0B">
            <w:pPr>
              <w:rPr>
                <w:rFonts w:asciiTheme="minorHAnsi" w:hAnsiTheme="minorHAnsi"/>
                <w:lang w:val="en-GB"/>
              </w:rPr>
            </w:pPr>
            <w:r>
              <w:rPr>
                <w:rFonts w:asciiTheme="minorHAnsi" w:hAnsiTheme="minorHAnsi"/>
                <w:lang w:val="en-GB"/>
              </w:rPr>
              <w:t>1.Yes</w:t>
            </w:r>
          </w:p>
          <w:p w14:paraId="595777C2" w14:textId="77777777" w:rsidR="006F679A" w:rsidRDefault="006F679A" w:rsidP="00137F0B">
            <w:pPr>
              <w:rPr>
                <w:rFonts w:asciiTheme="minorHAnsi" w:hAnsiTheme="minorHAnsi"/>
                <w:lang w:val="en-GB"/>
              </w:rPr>
            </w:pPr>
            <w:r>
              <w:rPr>
                <w:rFonts w:asciiTheme="minorHAnsi" w:hAnsiTheme="minorHAnsi"/>
                <w:lang w:val="en-GB"/>
              </w:rPr>
              <w:t>2.No</w:t>
            </w:r>
          </w:p>
          <w:p w14:paraId="0B9A40B8" w14:textId="77777777" w:rsidR="006F679A" w:rsidRDefault="006F679A" w:rsidP="00137F0B">
            <w:pPr>
              <w:rPr>
                <w:rFonts w:asciiTheme="minorHAnsi" w:hAnsiTheme="minorHAnsi"/>
                <w:lang w:val="en-GB"/>
              </w:rPr>
            </w:pPr>
          </w:p>
        </w:tc>
      </w:tr>
      <w:tr w:rsidR="006F679A" w:rsidRPr="00B66C63" w14:paraId="66F962FB" w14:textId="77777777" w:rsidTr="00A460F6">
        <w:trPr>
          <w:trHeight w:val="273"/>
          <w:trPrChange w:id="198" w:author="Mei Zegers" w:date="2015-08-04T15:20:00Z">
            <w:trPr>
              <w:trHeight w:val="273"/>
            </w:trPr>
          </w:trPrChange>
        </w:trPr>
        <w:tc>
          <w:tcPr>
            <w:tcW w:w="2501" w:type="pct"/>
            <w:vMerge/>
            <w:tcPrChange w:id="199" w:author="Mei Zegers" w:date="2015-08-04T15:20:00Z">
              <w:tcPr>
                <w:tcW w:w="5814" w:type="dxa"/>
                <w:vMerge/>
              </w:tcPr>
            </w:tcPrChange>
          </w:tcPr>
          <w:p w14:paraId="32917168" w14:textId="77777777" w:rsidR="006F679A" w:rsidRDefault="006F679A" w:rsidP="00137F0B">
            <w:pPr>
              <w:widowControl w:val="0"/>
              <w:rPr>
                <w:rFonts w:asciiTheme="minorHAnsi" w:hAnsiTheme="minorHAnsi"/>
                <w:lang w:val="en-GB"/>
              </w:rPr>
            </w:pPr>
          </w:p>
        </w:tc>
        <w:tc>
          <w:tcPr>
            <w:tcW w:w="2499" w:type="pct"/>
            <w:tcPrChange w:id="200" w:author="Mei Zegers" w:date="2015-08-04T15:20:00Z">
              <w:tcPr>
                <w:tcW w:w="5810" w:type="dxa"/>
              </w:tcPr>
            </w:tcPrChange>
          </w:tcPr>
          <w:p w14:paraId="10B87CEC" w14:textId="77777777" w:rsidR="006F679A" w:rsidRDefault="006F679A" w:rsidP="00137F0B">
            <w:pPr>
              <w:rPr>
                <w:rFonts w:asciiTheme="minorHAnsi" w:hAnsiTheme="minorHAnsi"/>
                <w:lang w:val="en-GB"/>
              </w:rPr>
            </w:pPr>
            <w:r>
              <w:rPr>
                <w:rFonts w:asciiTheme="minorHAnsi" w:hAnsiTheme="minorHAnsi"/>
                <w:lang w:val="en-GB"/>
              </w:rPr>
              <w:t xml:space="preserve">If </w:t>
            </w:r>
            <w:r w:rsidR="00BF4875">
              <w:rPr>
                <w:rFonts w:asciiTheme="minorHAnsi" w:hAnsiTheme="minorHAnsi"/>
                <w:lang w:val="en-GB"/>
              </w:rPr>
              <w:t>yes, list</w:t>
            </w:r>
            <w:r>
              <w:rPr>
                <w:rFonts w:asciiTheme="minorHAnsi" w:hAnsiTheme="minorHAnsi"/>
                <w:lang w:val="en-GB"/>
              </w:rPr>
              <w:t xml:space="preserve"> the assets you acquired</w:t>
            </w:r>
          </w:p>
          <w:p w14:paraId="109D30EB" w14:textId="77777777" w:rsidR="006F679A" w:rsidRDefault="006F679A" w:rsidP="00137F0B">
            <w:pPr>
              <w:rPr>
                <w:rFonts w:asciiTheme="minorHAnsi" w:hAnsiTheme="minorHAnsi"/>
                <w:lang w:val="en-GB"/>
              </w:rPr>
            </w:pPr>
          </w:p>
          <w:p w14:paraId="796A7046" w14:textId="77777777" w:rsidR="006F679A" w:rsidRDefault="006F679A" w:rsidP="00137F0B">
            <w:pPr>
              <w:rPr>
                <w:rFonts w:asciiTheme="minorHAnsi" w:hAnsiTheme="minorHAnsi"/>
                <w:lang w:val="en-GB"/>
              </w:rPr>
            </w:pPr>
          </w:p>
          <w:p w14:paraId="03622385" w14:textId="77777777" w:rsidR="006F679A" w:rsidRDefault="006F679A" w:rsidP="00137F0B">
            <w:pPr>
              <w:rPr>
                <w:rFonts w:asciiTheme="minorHAnsi" w:hAnsiTheme="minorHAnsi"/>
                <w:lang w:val="en-GB"/>
              </w:rPr>
            </w:pPr>
          </w:p>
        </w:tc>
      </w:tr>
      <w:tr w:rsidR="006F679A" w:rsidRPr="00B66C63" w14:paraId="079EF89B" w14:textId="77777777" w:rsidTr="00A460F6">
        <w:trPr>
          <w:trHeight w:val="273"/>
          <w:trPrChange w:id="201" w:author="Mei Zegers" w:date="2015-08-04T15:20:00Z">
            <w:trPr>
              <w:trHeight w:val="273"/>
            </w:trPr>
          </w:trPrChange>
        </w:trPr>
        <w:tc>
          <w:tcPr>
            <w:tcW w:w="2501" w:type="pct"/>
            <w:tcPrChange w:id="202" w:author="Mei Zegers" w:date="2015-08-04T15:20:00Z">
              <w:tcPr>
                <w:tcW w:w="5814" w:type="dxa"/>
              </w:tcPr>
            </w:tcPrChange>
          </w:tcPr>
          <w:p w14:paraId="085723D5" w14:textId="77777777" w:rsidR="006F679A" w:rsidRDefault="006F679A" w:rsidP="00137F0B">
            <w:pPr>
              <w:widowControl w:val="0"/>
              <w:rPr>
                <w:rFonts w:asciiTheme="minorHAnsi" w:hAnsiTheme="minorHAnsi"/>
                <w:lang w:val="en-GB"/>
              </w:rPr>
            </w:pPr>
            <w:r>
              <w:rPr>
                <w:rFonts w:asciiTheme="minorHAnsi" w:hAnsiTheme="minorHAnsi"/>
                <w:lang w:val="en-GB"/>
              </w:rPr>
              <w:t xml:space="preserve">5.9.1 If the answer for 5.9 is yes </w:t>
            </w:r>
            <w:r w:rsidR="00BF4875">
              <w:rPr>
                <w:rFonts w:asciiTheme="minorHAnsi" w:hAnsiTheme="minorHAnsi"/>
                <w:lang w:val="en-GB"/>
              </w:rPr>
              <w:t xml:space="preserve">please explain where/how you got the money from. </w:t>
            </w:r>
          </w:p>
        </w:tc>
        <w:tc>
          <w:tcPr>
            <w:tcW w:w="2499" w:type="pct"/>
            <w:tcPrChange w:id="203" w:author="Mei Zegers" w:date="2015-08-04T15:20:00Z">
              <w:tcPr>
                <w:tcW w:w="5810" w:type="dxa"/>
              </w:tcPr>
            </w:tcPrChange>
          </w:tcPr>
          <w:p w14:paraId="12066465" w14:textId="77777777" w:rsidR="006F679A" w:rsidRDefault="006F679A" w:rsidP="00137F0B">
            <w:pPr>
              <w:rPr>
                <w:rFonts w:asciiTheme="minorHAnsi" w:hAnsiTheme="minorHAnsi"/>
                <w:lang w:val="en-GB"/>
              </w:rPr>
            </w:pPr>
          </w:p>
          <w:p w14:paraId="1A462B25" w14:textId="77777777" w:rsidR="00BF4875" w:rsidRDefault="00BF4875" w:rsidP="00137F0B">
            <w:pPr>
              <w:rPr>
                <w:rFonts w:asciiTheme="minorHAnsi" w:hAnsiTheme="minorHAnsi"/>
                <w:lang w:val="en-GB"/>
              </w:rPr>
            </w:pPr>
          </w:p>
          <w:p w14:paraId="10F1E39D" w14:textId="77777777" w:rsidR="00BF4875" w:rsidRDefault="00BF4875" w:rsidP="00137F0B">
            <w:pPr>
              <w:rPr>
                <w:rFonts w:asciiTheme="minorHAnsi" w:hAnsiTheme="minorHAnsi"/>
                <w:lang w:val="en-GB"/>
              </w:rPr>
            </w:pPr>
          </w:p>
          <w:p w14:paraId="2AB5C837" w14:textId="77777777" w:rsidR="00BF4875" w:rsidRDefault="00BF4875" w:rsidP="00137F0B">
            <w:pPr>
              <w:rPr>
                <w:rFonts w:asciiTheme="minorHAnsi" w:hAnsiTheme="minorHAnsi"/>
                <w:lang w:val="en-GB"/>
              </w:rPr>
            </w:pPr>
          </w:p>
          <w:p w14:paraId="1ACEB914" w14:textId="77777777" w:rsidR="00BF4875" w:rsidRDefault="00BF4875" w:rsidP="00137F0B">
            <w:pPr>
              <w:rPr>
                <w:rFonts w:asciiTheme="minorHAnsi" w:hAnsiTheme="minorHAnsi"/>
                <w:lang w:val="en-GB"/>
              </w:rPr>
            </w:pPr>
          </w:p>
        </w:tc>
      </w:tr>
    </w:tbl>
    <w:p w14:paraId="78B3F898" w14:textId="77777777" w:rsidR="00A96551" w:rsidRDefault="00A96551" w:rsidP="00856910">
      <w:pPr>
        <w:widowControl w:val="0"/>
        <w:rPr>
          <w:rFonts w:asciiTheme="minorHAnsi" w:hAnsiTheme="minorHAnsi" w:cstheme="minorHAnsi"/>
          <w:b/>
          <w:bCs/>
        </w:rPr>
      </w:pPr>
    </w:p>
    <w:p w14:paraId="2B54D874" w14:textId="77777777" w:rsidR="007555B8" w:rsidRDefault="00AB42D1" w:rsidP="00BB22B1">
      <w:pPr>
        <w:widowControl w:val="0"/>
        <w:shd w:val="clear" w:color="auto" w:fill="B8CCE4" w:themeFill="accent1" w:themeFillTint="66"/>
        <w:rPr>
          <w:rFonts w:asciiTheme="minorHAnsi" w:hAnsiTheme="minorHAnsi" w:cstheme="minorHAnsi"/>
          <w:b/>
          <w:bCs/>
        </w:rPr>
      </w:pPr>
      <w:r>
        <w:rPr>
          <w:rFonts w:asciiTheme="minorHAnsi" w:hAnsiTheme="minorHAnsi" w:cstheme="minorHAnsi"/>
          <w:b/>
          <w:bCs/>
        </w:rPr>
        <w:t>6</w:t>
      </w:r>
      <w:r w:rsidR="00A96551">
        <w:rPr>
          <w:rFonts w:asciiTheme="minorHAnsi" w:hAnsiTheme="minorHAnsi" w:cstheme="minorHAnsi"/>
          <w:b/>
          <w:bCs/>
        </w:rPr>
        <w:t xml:space="preserve">.0 </w:t>
      </w:r>
      <w:r w:rsidR="00D75179">
        <w:rPr>
          <w:rFonts w:asciiTheme="minorHAnsi" w:hAnsiTheme="minorHAnsi" w:cstheme="minorHAnsi"/>
          <w:b/>
          <w:bCs/>
        </w:rPr>
        <w:t>COSTS</w:t>
      </w:r>
    </w:p>
    <w:tbl>
      <w:tblPr>
        <w:tblStyle w:val="TableGrid"/>
        <w:tblW w:w="5000" w:type="pct"/>
        <w:tblLook w:val="04A0" w:firstRow="1" w:lastRow="0" w:firstColumn="1" w:lastColumn="0" w:noHBand="0" w:noVBand="1"/>
        <w:tblPrChange w:id="204" w:author="Mei Zegers" w:date="2015-08-04T15:20:00Z">
          <w:tblPr>
            <w:tblStyle w:val="TableGrid"/>
            <w:tblW w:w="11624" w:type="dxa"/>
            <w:tblInd w:w="-1026" w:type="dxa"/>
            <w:tblLook w:val="04A0" w:firstRow="1" w:lastRow="0" w:firstColumn="1" w:lastColumn="0" w:noHBand="0" w:noVBand="1"/>
          </w:tblPr>
        </w:tblPrChange>
      </w:tblPr>
      <w:tblGrid>
        <w:gridCol w:w="4512"/>
        <w:gridCol w:w="5064"/>
        <w:tblGridChange w:id="205">
          <w:tblGrid>
            <w:gridCol w:w="5814"/>
            <w:gridCol w:w="5810"/>
          </w:tblGrid>
        </w:tblGridChange>
      </w:tblGrid>
      <w:tr w:rsidR="00D75179" w:rsidRPr="00B66C63" w14:paraId="58A6CBCE" w14:textId="77777777" w:rsidTr="00A460F6">
        <w:tc>
          <w:tcPr>
            <w:tcW w:w="2501" w:type="pct"/>
            <w:tcPrChange w:id="206" w:author="Mei Zegers" w:date="2015-08-04T15:20:00Z">
              <w:tcPr>
                <w:tcW w:w="5814" w:type="dxa"/>
              </w:tcPr>
            </w:tcPrChange>
          </w:tcPr>
          <w:p w14:paraId="7100B015" w14:textId="77777777" w:rsidR="00D75179" w:rsidRPr="00B66C63" w:rsidRDefault="00AB42D1" w:rsidP="009446BC">
            <w:pPr>
              <w:widowControl w:val="0"/>
              <w:rPr>
                <w:rFonts w:asciiTheme="minorHAnsi" w:hAnsiTheme="minorHAnsi" w:cstheme="minorHAnsi"/>
              </w:rPr>
            </w:pPr>
            <w:r>
              <w:rPr>
                <w:rFonts w:asciiTheme="minorHAnsi" w:hAnsiTheme="minorHAnsi" w:cstheme="minorHAnsi"/>
              </w:rPr>
              <w:t>6</w:t>
            </w:r>
            <w:r w:rsidR="00D75179" w:rsidRPr="00B66C63">
              <w:rPr>
                <w:rFonts w:asciiTheme="minorHAnsi" w:hAnsiTheme="minorHAnsi" w:cstheme="minorHAnsi"/>
              </w:rPr>
              <w:t>.1 What is your mode</w:t>
            </w:r>
            <w:r w:rsidR="008839FD">
              <w:rPr>
                <w:rFonts w:asciiTheme="minorHAnsi" w:hAnsiTheme="minorHAnsi" w:cstheme="minorHAnsi"/>
              </w:rPr>
              <w:t xml:space="preserve"> of transport to this centre</w:t>
            </w:r>
            <w:r w:rsidR="00D75179" w:rsidRPr="00B66C63">
              <w:rPr>
                <w:rFonts w:asciiTheme="minorHAnsi" w:hAnsiTheme="minorHAnsi" w:cstheme="minorHAnsi"/>
              </w:rPr>
              <w:t>?</w:t>
            </w:r>
          </w:p>
        </w:tc>
        <w:tc>
          <w:tcPr>
            <w:tcW w:w="2499" w:type="pct"/>
            <w:tcPrChange w:id="207" w:author="Mei Zegers" w:date="2015-08-04T15:20:00Z">
              <w:tcPr>
                <w:tcW w:w="5810" w:type="dxa"/>
              </w:tcPr>
            </w:tcPrChange>
          </w:tcPr>
          <w:p w14:paraId="426FFC95" w14:textId="77777777" w:rsidR="00D75179" w:rsidRPr="00B66C63" w:rsidRDefault="00A96551" w:rsidP="009446BC">
            <w:pPr>
              <w:widowControl w:val="0"/>
              <w:rPr>
                <w:rFonts w:asciiTheme="minorHAnsi" w:hAnsiTheme="minorHAnsi" w:cstheme="minorHAnsi"/>
              </w:rPr>
            </w:pPr>
            <w:r>
              <w:rPr>
                <w:rFonts w:asciiTheme="minorHAnsi" w:hAnsiTheme="minorHAnsi" w:cstheme="minorHAnsi"/>
              </w:rPr>
              <w:t>1</w:t>
            </w:r>
            <w:r w:rsidR="0003231B">
              <w:rPr>
                <w:rFonts w:asciiTheme="minorHAnsi" w:hAnsiTheme="minorHAnsi" w:cstheme="minorHAnsi"/>
              </w:rPr>
              <w:t>.</w:t>
            </w:r>
            <w:r w:rsidR="00D75179" w:rsidRPr="00B66C63">
              <w:rPr>
                <w:rFonts w:asciiTheme="minorHAnsi" w:hAnsiTheme="minorHAnsi" w:cstheme="minorHAnsi"/>
              </w:rPr>
              <w:t xml:space="preserve">Walked                                                              </w:t>
            </w:r>
          </w:p>
          <w:p w14:paraId="5D39A9C8" w14:textId="77777777" w:rsidR="00D75179" w:rsidRPr="00B66C63" w:rsidRDefault="0003231B" w:rsidP="009446BC">
            <w:pPr>
              <w:widowControl w:val="0"/>
              <w:rPr>
                <w:rFonts w:asciiTheme="minorHAnsi" w:hAnsiTheme="minorHAnsi" w:cstheme="minorHAnsi"/>
              </w:rPr>
            </w:pPr>
            <w:r>
              <w:rPr>
                <w:rFonts w:asciiTheme="minorHAnsi" w:hAnsiTheme="minorHAnsi" w:cstheme="minorHAnsi"/>
              </w:rPr>
              <w:t>2.</w:t>
            </w:r>
            <w:r w:rsidR="00D75179" w:rsidRPr="00B66C63">
              <w:rPr>
                <w:rFonts w:asciiTheme="minorHAnsi" w:hAnsiTheme="minorHAnsi" w:cstheme="minorHAnsi"/>
              </w:rPr>
              <w:t xml:space="preserve"> Private vehicle                                                 </w:t>
            </w:r>
          </w:p>
          <w:p w14:paraId="08334CB4" w14:textId="77777777" w:rsidR="00D75179" w:rsidRPr="00B66C63" w:rsidRDefault="0003231B" w:rsidP="009446BC">
            <w:pPr>
              <w:widowControl w:val="0"/>
              <w:rPr>
                <w:rFonts w:asciiTheme="minorHAnsi" w:hAnsiTheme="minorHAnsi" w:cstheme="minorHAnsi"/>
              </w:rPr>
            </w:pPr>
            <w:r>
              <w:rPr>
                <w:rFonts w:asciiTheme="minorHAnsi" w:hAnsiTheme="minorHAnsi" w:cstheme="minorHAnsi"/>
              </w:rPr>
              <w:t>3.</w:t>
            </w:r>
            <w:r w:rsidR="00D75179" w:rsidRPr="00B66C63">
              <w:rPr>
                <w:rFonts w:asciiTheme="minorHAnsi" w:hAnsiTheme="minorHAnsi" w:cstheme="minorHAnsi"/>
              </w:rPr>
              <w:t xml:space="preserve">Public vehicle                                                   </w:t>
            </w:r>
          </w:p>
          <w:p w14:paraId="33125036" w14:textId="77777777" w:rsidR="00D75179" w:rsidRPr="00B66C63" w:rsidRDefault="0003231B" w:rsidP="009446BC">
            <w:pPr>
              <w:widowControl w:val="0"/>
              <w:rPr>
                <w:rFonts w:asciiTheme="minorHAnsi" w:hAnsiTheme="minorHAnsi" w:cstheme="minorHAnsi"/>
              </w:rPr>
            </w:pPr>
            <w:r>
              <w:rPr>
                <w:rFonts w:asciiTheme="minorHAnsi" w:hAnsiTheme="minorHAnsi" w:cstheme="minorHAnsi"/>
              </w:rPr>
              <w:t>4.</w:t>
            </w:r>
            <w:r w:rsidR="00D75179" w:rsidRPr="00B66C63">
              <w:rPr>
                <w:rFonts w:asciiTheme="minorHAnsi" w:hAnsiTheme="minorHAnsi" w:cstheme="minorHAnsi"/>
              </w:rPr>
              <w:t xml:space="preserve"> Scotch cart                                                      </w:t>
            </w:r>
          </w:p>
          <w:p w14:paraId="609BF1A5" w14:textId="77777777" w:rsidR="00D75179" w:rsidRPr="00B66C63" w:rsidRDefault="0003231B" w:rsidP="009446BC">
            <w:pPr>
              <w:widowControl w:val="0"/>
              <w:rPr>
                <w:rFonts w:asciiTheme="minorHAnsi" w:hAnsiTheme="minorHAnsi" w:cstheme="minorHAnsi"/>
              </w:rPr>
            </w:pPr>
            <w:r>
              <w:rPr>
                <w:rFonts w:asciiTheme="minorHAnsi" w:hAnsiTheme="minorHAnsi" w:cstheme="minorHAnsi"/>
              </w:rPr>
              <w:t>5.</w:t>
            </w:r>
            <w:r w:rsidR="00D75179" w:rsidRPr="00B66C63">
              <w:rPr>
                <w:rFonts w:asciiTheme="minorHAnsi" w:hAnsiTheme="minorHAnsi" w:cstheme="minorHAnsi"/>
              </w:rPr>
              <w:t xml:space="preserve">Cycled                                                                 </w:t>
            </w:r>
          </w:p>
          <w:p w14:paraId="59923276" w14:textId="77777777" w:rsidR="00D75179" w:rsidRPr="00B66C63" w:rsidRDefault="009F3DD9" w:rsidP="009F3DD9">
            <w:pPr>
              <w:widowControl w:val="0"/>
              <w:tabs>
                <w:tab w:val="left" w:pos="4783"/>
              </w:tabs>
              <w:rPr>
                <w:rFonts w:asciiTheme="minorHAnsi" w:hAnsiTheme="minorHAnsi" w:cstheme="minorHAnsi"/>
              </w:rPr>
            </w:pPr>
            <w:r>
              <w:rPr>
                <w:rFonts w:asciiTheme="minorHAnsi" w:hAnsiTheme="minorHAnsi" w:cstheme="minorHAnsi"/>
              </w:rPr>
              <w:t>6.</w:t>
            </w:r>
            <w:r w:rsidRPr="00B66C63">
              <w:rPr>
                <w:rFonts w:asciiTheme="minorHAnsi" w:hAnsiTheme="minorHAnsi" w:cstheme="minorHAnsi"/>
              </w:rPr>
              <w:t xml:space="preserve"> Other</w:t>
            </w:r>
            <w:r w:rsidR="00D75179" w:rsidRPr="00B66C63">
              <w:rPr>
                <w:rFonts w:asciiTheme="minorHAnsi" w:hAnsiTheme="minorHAnsi" w:cstheme="minorHAnsi"/>
              </w:rPr>
              <w:t xml:space="preserve"> (</w:t>
            </w:r>
            <w:r w:rsidR="00D75179" w:rsidRPr="00E9248F">
              <w:rPr>
                <w:rFonts w:asciiTheme="minorHAnsi" w:hAnsiTheme="minorHAnsi" w:cstheme="minorHAnsi"/>
                <w:i/>
                <w:sz w:val="18"/>
                <w:szCs w:val="18"/>
              </w:rPr>
              <w:t>please specify</w:t>
            </w:r>
            <w:r w:rsidR="00D75179" w:rsidRPr="00B66C63">
              <w:rPr>
                <w:rFonts w:asciiTheme="minorHAnsi" w:hAnsiTheme="minorHAnsi" w:cstheme="minorHAnsi"/>
              </w:rPr>
              <w:t xml:space="preserve">) ………………………………………   </w:t>
            </w:r>
            <w:r>
              <w:rPr>
                <w:rFonts w:asciiTheme="minorHAnsi" w:hAnsiTheme="minorHAnsi" w:cstheme="minorHAnsi"/>
              </w:rPr>
              <w:tab/>
            </w:r>
            <w:r w:rsidRPr="009F3DD9">
              <w:rPr>
                <w:rFonts w:asciiTheme="minorHAnsi" w:hAnsiTheme="minorHAnsi" w:cstheme="minorHAnsi"/>
                <w:b/>
              </w:rPr>
              <w:t xml:space="preserve">[   </w:t>
            </w:r>
            <w:r w:rsidR="003755E1">
              <w:rPr>
                <w:rFonts w:asciiTheme="minorHAnsi" w:hAnsiTheme="minorHAnsi" w:cstheme="minorHAnsi"/>
                <w:b/>
              </w:rPr>
              <w:t xml:space="preserve"> </w:t>
            </w:r>
            <w:r>
              <w:rPr>
                <w:rFonts w:asciiTheme="minorHAnsi" w:hAnsiTheme="minorHAnsi" w:cstheme="minorHAnsi"/>
                <w:b/>
              </w:rPr>
              <w:t xml:space="preserve"> </w:t>
            </w:r>
            <w:r w:rsidR="004960BD">
              <w:rPr>
                <w:rFonts w:asciiTheme="minorHAnsi" w:hAnsiTheme="minorHAnsi" w:cstheme="minorHAnsi"/>
                <w:b/>
              </w:rPr>
              <w:t xml:space="preserve"> </w:t>
            </w:r>
            <w:r>
              <w:rPr>
                <w:rFonts w:asciiTheme="minorHAnsi" w:hAnsiTheme="minorHAnsi" w:cstheme="minorHAnsi"/>
                <w:b/>
              </w:rPr>
              <w:t xml:space="preserve"> </w:t>
            </w:r>
            <w:r w:rsidRPr="009F3DD9">
              <w:rPr>
                <w:rFonts w:asciiTheme="minorHAnsi" w:hAnsiTheme="minorHAnsi" w:cstheme="minorHAnsi"/>
                <w:b/>
              </w:rPr>
              <w:t xml:space="preserve">    ]</w:t>
            </w:r>
          </w:p>
        </w:tc>
      </w:tr>
      <w:tr w:rsidR="00D75179" w:rsidRPr="00B66C63" w14:paraId="3F4DDF22" w14:textId="77777777" w:rsidTr="00A460F6">
        <w:tc>
          <w:tcPr>
            <w:tcW w:w="2501" w:type="pct"/>
            <w:tcPrChange w:id="208" w:author="Mei Zegers" w:date="2015-08-04T15:20:00Z">
              <w:tcPr>
                <w:tcW w:w="5814" w:type="dxa"/>
              </w:tcPr>
            </w:tcPrChange>
          </w:tcPr>
          <w:p w14:paraId="11E5901B" w14:textId="77777777" w:rsidR="00D75179" w:rsidRPr="00B66C63" w:rsidRDefault="00AB42D1" w:rsidP="009446BC">
            <w:pPr>
              <w:widowControl w:val="0"/>
              <w:rPr>
                <w:rFonts w:asciiTheme="minorHAnsi" w:hAnsiTheme="minorHAnsi" w:cstheme="minorHAnsi"/>
              </w:rPr>
            </w:pPr>
            <w:r>
              <w:rPr>
                <w:rFonts w:asciiTheme="minorHAnsi" w:hAnsiTheme="minorHAnsi" w:cstheme="minorHAnsi"/>
              </w:rPr>
              <w:t>6</w:t>
            </w:r>
            <w:r w:rsidR="00D75179" w:rsidRPr="00B66C63">
              <w:rPr>
                <w:rFonts w:asciiTheme="minorHAnsi" w:hAnsiTheme="minorHAnsi" w:cstheme="minorHAnsi"/>
              </w:rPr>
              <w:t xml:space="preserve">.2 How long do you travel </w:t>
            </w:r>
            <w:r w:rsidR="00D75179">
              <w:rPr>
                <w:rFonts w:asciiTheme="minorHAnsi" w:hAnsiTheme="minorHAnsi" w:cstheme="minorHAnsi"/>
              </w:rPr>
              <w:t>to and from t</w:t>
            </w:r>
            <w:r w:rsidR="008839FD">
              <w:rPr>
                <w:rFonts w:asciiTheme="minorHAnsi" w:hAnsiTheme="minorHAnsi" w:cstheme="minorHAnsi"/>
              </w:rPr>
              <w:t>his</w:t>
            </w:r>
            <w:r w:rsidR="00D75179" w:rsidRPr="00B66C63">
              <w:rPr>
                <w:rFonts w:asciiTheme="minorHAnsi" w:hAnsiTheme="minorHAnsi" w:cstheme="minorHAnsi"/>
              </w:rPr>
              <w:t xml:space="preserve"> </w:t>
            </w:r>
            <w:r w:rsidR="008839FD">
              <w:rPr>
                <w:rFonts w:asciiTheme="minorHAnsi" w:hAnsiTheme="minorHAnsi" w:cstheme="minorHAnsi"/>
              </w:rPr>
              <w:t>centre</w:t>
            </w:r>
            <w:r w:rsidR="00D75179" w:rsidRPr="00B66C63">
              <w:rPr>
                <w:rFonts w:asciiTheme="minorHAnsi" w:hAnsiTheme="minorHAnsi" w:cstheme="minorHAnsi"/>
              </w:rPr>
              <w:t>?</w:t>
            </w:r>
          </w:p>
          <w:p w14:paraId="2ED60F5C" w14:textId="77777777" w:rsidR="00D75179" w:rsidRPr="00B66C63" w:rsidRDefault="00D75179" w:rsidP="009446BC">
            <w:pPr>
              <w:widowControl w:val="0"/>
              <w:rPr>
                <w:rFonts w:asciiTheme="minorHAnsi" w:hAnsiTheme="minorHAnsi" w:cstheme="minorHAnsi"/>
              </w:rPr>
            </w:pPr>
          </w:p>
          <w:p w14:paraId="6518150F" w14:textId="77777777" w:rsidR="00D75179" w:rsidRPr="00B66C63" w:rsidRDefault="00D75179" w:rsidP="009446BC">
            <w:pPr>
              <w:widowControl w:val="0"/>
              <w:rPr>
                <w:rFonts w:asciiTheme="minorHAnsi" w:hAnsiTheme="minorHAnsi" w:cstheme="minorHAnsi"/>
              </w:rPr>
            </w:pPr>
          </w:p>
        </w:tc>
        <w:tc>
          <w:tcPr>
            <w:tcW w:w="2499" w:type="pct"/>
            <w:tcPrChange w:id="209" w:author="Mei Zegers" w:date="2015-08-04T15:20:00Z">
              <w:tcPr>
                <w:tcW w:w="5810" w:type="dxa"/>
              </w:tcPr>
            </w:tcPrChange>
          </w:tcPr>
          <w:p w14:paraId="67ECDC14" w14:textId="77777777" w:rsidR="00D75179" w:rsidRPr="00B66C63" w:rsidRDefault="009F3DD9" w:rsidP="009446BC">
            <w:pPr>
              <w:widowControl w:val="0"/>
              <w:rPr>
                <w:rFonts w:asciiTheme="minorHAnsi" w:hAnsiTheme="minorHAnsi" w:cstheme="minorHAnsi"/>
              </w:rPr>
            </w:pPr>
            <w:r>
              <w:rPr>
                <w:rFonts w:asciiTheme="minorHAnsi" w:hAnsiTheme="minorHAnsi" w:cstheme="minorHAnsi"/>
              </w:rPr>
              <w:t>1.</w:t>
            </w:r>
            <w:r w:rsidR="00737651">
              <w:rPr>
                <w:rFonts w:asciiTheme="minorHAnsi" w:hAnsiTheme="minorHAnsi" w:cstheme="minorHAnsi"/>
              </w:rPr>
              <w:t xml:space="preserve"> </w:t>
            </w:r>
            <w:r w:rsidR="00D75179" w:rsidRPr="00B66C63">
              <w:rPr>
                <w:rFonts w:asciiTheme="minorHAnsi" w:hAnsiTheme="minorHAnsi" w:cstheme="minorHAnsi"/>
              </w:rPr>
              <w:t xml:space="preserve">less than one hour            </w:t>
            </w:r>
          </w:p>
          <w:p w14:paraId="04C3E03C" w14:textId="77777777" w:rsidR="00D75179" w:rsidRPr="00B66C63" w:rsidRDefault="009F3DD9" w:rsidP="009446BC">
            <w:pPr>
              <w:widowControl w:val="0"/>
              <w:rPr>
                <w:rFonts w:asciiTheme="minorHAnsi" w:hAnsiTheme="minorHAnsi" w:cstheme="minorHAnsi"/>
              </w:rPr>
            </w:pPr>
            <w:r>
              <w:rPr>
                <w:rFonts w:asciiTheme="minorHAnsi" w:hAnsiTheme="minorHAnsi" w:cstheme="minorHAnsi"/>
              </w:rPr>
              <w:t>2.</w:t>
            </w:r>
            <w:r w:rsidR="00D75179" w:rsidRPr="00B66C63">
              <w:rPr>
                <w:rFonts w:asciiTheme="minorHAnsi" w:hAnsiTheme="minorHAnsi" w:cstheme="minorHAnsi"/>
              </w:rPr>
              <w:t xml:space="preserve"> 1 hour to &lt;</w:t>
            </w:r>
            <w:r w:rsidR="00737651">
              <w:rPr>
                <w:rFonts w:asciiTheme="minorHAnsi" w:hAnsiTheme="minorHAnsi" w:cstheme="minorHAnsi"/>
              </w:rPr>
              <w:t xml:space="preserve"> </w:t>
            </w:r>
            <w:r w:rsidR="00D75179" w:rsidRPr="00B66C63">
              <w:rPr>
                <w:rFonts w:asciiTheme="minorHAnsi" w:hAnsiTheme="minorHAnsi" w:cstheme="minorHAnsi"/>
              </w:rPr>
              <w:t xml:space="preserve">3 hours          </w:t>
            </w:r>
          </w:p>
          <w:p w14:paraId="697DFFAA" w14:textId="77777777" w:rsidR="00D75179" w:rsidRPr="00B66C63" w:rsidRDefault="009F3DD9" w:rsidP="009446BC">
            <w:pPr>
              <w:widowControl w:val="0"/>
              <w:rPr>
                <w:rFonts w:asciiTheme="minorHAnsi" w:hAnsiTheme="minorHAnsi" w:cstheme="minorHAnsi"/>
              </w:rPr>
            </w:pPr>
            <w:r>
              <w:rPr>
                <w:rFonts w:asciiTheme="minorHAnsi" w:hAnsiTheme="minorHAnsi" w:cstheme="minorHAnsi"/>
              </w:rPr>
              <w:t>3.</w:t>
            </w:r>
            <w:r w:rsidR="00D75179" w:rsidRPr="00B66C63">
              <w:rPr>
                <w:rFonts w:asciiTheme="minorHAnsi" w:hAnsiTheme="minorHAnsi" w:cstheme="minorHAnsi"/>
              </w:rPr>
              <w:t xml:space="preserve"> 3 hours to &lt;</w:t>
            </w:r>
            <w:r w:rsidR="00737651">
              <w:rPr>
                <w:rFonts w:asciiTheme="minorHAnsi" w:hAnsiTheme="minorHAnsi" w:cstheme="minorHAnsi"/>
              </w:rPr>
              <w:t xml:space="preserve"> </w:t>
            </w:r>
            <w:r w:rsidR="00D75179" w:rsidRPr="00B66C63">
              <w:rPr>
                <w:rFonts w:asciiTheme="minorHAnsi" w:hAnsiTheme="minorHAnsi" w:cstheme="minorHAnsi"/>
              </w:rPr>
              <w:t xml:space="preserve">5 hours         </w:t>
            </w:r>
          </w:p>
          <w:p w14:paraId="21C5FA7F" w14:textId="77777777" w:rsidR="00D75179" w:rsidRPr="00B66C63" w:rsidRDefault="00D75179" w:rsidP="009446BC">
            <w:pPr>
              <w:widowControl w:val="0"/>
              <w:rPr>
                <w:rFonts w:asciiTheme="minorHAnsi" w:hAnsiTheme="minorHAnsi" w:cstheme="minorHAnsi"/>
              </w:rPr>
            </w:pPr>
          </w:p>
          <w:p w14:paraId="43279687" w14:textId="77777777" w:rsidR="00D75179" w:rsidRPr="00B66C63" w:rsidRDefault="00D75179" w:rsidP="009446BC">
            <w:pPr>
              <w:widowControl w:val="0"/>
              <w:rPr>
                <w:rFonts w:asciiTheme="minorHAnsi" w:hAnsiTheme="minorHAnsi" w:cstheme="minorHAnsi"/>
              </w:rPr>
            </w:pPr>
            <w:r w:rsidRPr="00B66C63">
              <w:rPr>
                <w:rFonts w:asciiTheme="minorHAnsi" w:hAnsiTheme="minorHAnsi" w:cstheme="minorHAnsi"/>
              </w:rPr>
              <w:t xml:space="preserve">5hrs+ </w:t>
            </w:r>
            <w:r w:rsidRPr="00B66C63">
              <w:rPr>
                <w:rFonts w:asciiTheme="minorHAnsi" w:hAnsiTheme="minorHAnsi" w:cstheme="minorHAnsi"/>
                <w:i/>
              </w:rPr>
              <w:t>please explain</w:t>
            </w:r>
            <w:r>
              <w:rPr>
                <w:rFonts w:asciiTheme="minorHAnsi" w:hAnsiTheme="minorHAnsi" w:cstheme="minorHAnsi"/>
                <w:i/>
              </w:rPr>
              <w:t xml:space="preserve"> reasons</w:t>
            </w:r>
            <w:r w:rsidRPr="00B66C63">
              <w:rPr>
                <w:rFonts w:asciiTheme="minorHAnsi" w:hAnsiTheme="minorHAnsi" w:cstheme="minorHAnsi"/>
              </w:rPr>
              <w:t>………………………………………………….</w:t>
            </w:r>
          </w:p>
          <w:p w14:paraId="60C6A251" w14:textId="77777777" w:rsidR="00D75179" w:rsidRPr="00737651" w:rsidRDefault="00D75179" w:rsidP="00737651">
            <w:pPr>
              <w:widowControl w:val="0"/>
              <w:rPr>
                <w:rFonts w:asciiTheme="minorHAnsi" w:hAnsiTheme="minorHAnsi" w:cstheme="minorHAnsi"/>
                <w:b/>
              </w:rPr>
            </w:pPr>
            <w:r w:rsidRPr="00737651">
              <w:rPr>
                <w:rFonts w:asciiTheme="minorHAnsi" w:hAnsiTheme="minorHAnsi" w:cstheme="minorHAnsi"/>
                <w:b/>
              </w:rPr>
              <w:t xml:space="preserve">         </w:t>
            </w:r>
            <w:r w:rsidR="00737651" w:rsidRPr="00737651">
              <w:rPr>
                <w:rFonts w:asciiTheme="minorHAnsi" w:hAnsiTheme="minorHAnsi" w:cstheme="minorHAnsi"/>
                <w:b/>
              </w:rPr>
              <w:t xml:space="preserve">                                                                                                  [  </w:t>
            </w:r>
            <w:r w:rsidR="004960BD">
              <w:rPr>
                <w:rFonts w:asciiTheme="minorHAnsi" w:hAnsiTheme="minorHAnsi" w:cstheme="minorHAnsi"/>
                <w:b/>
              </w:rPr>
              <w:t xml:space="preserve"> </w:t>
            </w:r>
            <w:r w:rsidR="00737651" w:rsidRPr="00737651">
              <w:rPr>
                <w:rFonts w:asciiTheme="minorHAnsi" w:hAnsiTheme="minorHAnsi" w:cstheme="minorHAnsi"/>
                <w:b/>
              </w:rPr>
              <w:t xml:space="preserve">        ]</w:t>
            </w:r>
          </w:p>
        </w:tc>
      </w:tr>
      <w:tr w:rsidR="00D75179" w:rsidRPr="00B66C63" w14:paraId="5B03AECC" w14:textId="77777777" w:rsidTr="00A460F6">
        <w:tc>
          <w:tcPr>
            <w:tcW w:w="2501" w:type="pct"/>
            <w:tcPrChange w:id="210" w:author="Mei Zegers" w:date="2015-08-04T15:20:00Z">
              <w:tcPr>
                <w:tcW w:w="5814" w:type="dxa"/>
              </w:tcPr>
            </w:tcPrChange>
          </w:tcPr>
          <w:p w14:paraId="2975EFCC" w14:textId="77777777" w:rsidR="00D75179" w:rsidRPr="00B66C63" w:rsidRDefault="00AB42D1" w:rsidP="00787395">
            <w:pPr>
              <w:widowControl w:val="0"/>
              <w:rPr>
                <w:rFonts w:asciiTheme="minorHAnsi" w:hAnsiTheme="minorHAnsi" w:cstheme="minorHAnsi"/>
              </w:rPr>
            </w:pPr>
            <w:r>
              <w:rPr>
                <w:rFonts w:asciiTheme="minorHAnsi" w:hAnsiTheme="minorHAnsi" w:cstheme="minorHAnsi"/>
              </w:rPr>
              <w:t>6</w:t>
            </w:r>
            <w:r w:rsidR="00D75179" w:rsidRPr="00B66C63">
              <w:rPr>
                <w:rFonts w:asciiTheme="minorHAnsi" w:hAnsiTheme="minorHAnsi" w:cstheme="minorHAnsi"/>
              </w:rPr>
              <w:t>.3 How much do you use for trans</w:t>
            </w:r>
            <w:r w:rsidR="008839FD">
              <w:rPr>
                <w:rFonts w:asciiTheme="minorHAnsi" w:hAnsiTheme="minorHAnsi" w:cstheme="minorHAnsi"/>
              </w:rPr>
              <w:t xml:space="preserve">port </w:t>
            </w:r>
            <w:r w:rsidR="00787395">
              <w:rPr>
                <w:rFonts w:asciiTheme="minorHAnsi" w:hAnsiTheme="minorHAnsi" w:cstheme="minorHAnsi"/>
              </w:rPr>
              <w:t xml:space="preserve">to and from the centre and </w:t>
            </w:r>
            <w:r w:rsidR="005F4D43">
              <w:rPr>
                <w:rFonts w:asciiTheme="minorHAnsi" w:hAnsiTheme="minorHAnsi" w:cstheme="minorHAnsi"/>
              </w:rPr>
              <w:t xml:space="preserve">for </w:t>
            </w:r>
            <w:r w:rsidR="00787395">
              <w:rPr>
                <w:rFonts w:asciiTheme="minorHAnsi" w:hAnsiTheme="minorHAnsi" w:cstheme="minorHAnsi"/>
              </w:rPr>
              <w:t xml:space="preserve">your general upkeep at school </w:t>
            </w:r>
            <w:r w:rsidR="00D75179" w:rsidRPr="00B66C63">
              <w:rPr>
                <w:rFonts w:asciiTheme="minorHAnsi" w:hAnsiTheme="minorHAnsi" w:cstheme="minorHAnsi"/>
              </w:rPr>
              <w:t>on a daily basis?</w:t>
            </w:r>
          </w:p>
        </w:tc>
        <w:tc>
          <w:tcPr>
            <w:tcW w:w="2499" w:type="pct"/>
            <w:tcPrChange w:id="211" w:author="Mei Zegers" w:date="2015-08-04T15:20:00Z">
              <w:tcPr>
                <w:tcW w:w="5810" w:type="dxa"/>
              </w:tcPr>
            </w:tcPrChange>
          </w:tcPr>
          <w:p w14:paraId="2C7D33C9"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 xml:space="preserve">1.less than USD$ </w:t>
            </w:r>
            <w:r w:rsidR="00D75179" w:rsidRPr="00B66C63">
              <w:rPr>
                <w:rFonts w:asciiTheme="minorHAnsi" w:hAnsiTheme="minorHAnsi" w:cstheme="minorHAnsi"/>
              </w:rPr>
              <w:t xml:space="preserve">0.50                                 </w:t>
            </w:r>
          </w:p>
          <w:p w14:paraId="5A387538"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2. USD</w:t>
            </w:r>
            <w:r w:rsidR="00D75179" w:rsidRPr="00B66C63">
              <w:rPr>
                <w:rFonts w:asciiTheme="minorHAnsi" w:hAnsiTheme="minorHAnsi" w:cstheme="minorHAnsi"/>
              </w:rPr>
              <w:t>$</w:t>
            </w:r>
            <w:r>
              <w:rPr>
                <w:rFonts w:asciiTheme="minorHAnsi" w:hAnsiTheme="minorHAnsi" w:cstheme="minorHAnsi"/>
              </w:rPr>
              <w:t xml:space="preserve"> </w:t>
            </w:r>
            <w:r w:rsidR="00D75179" w:rsidRPr="00B66C63">
              <w:rPr>
                <w:rFonts w:asciiTheme="minorHAnsi" w:hAnsiTheme="minorHAnsi" w:cstheme="minorHAnsi"/>
              </w:rPr>
              <w:t>0.50 to &lt;</w:t>
            </w:r>
            <w:r>
              <w:rPr>
                <w:rFonts w:asciiTheme="minorHAnsi" w:hAnsiTheme="minorHAnsi" w:cstheme="minorHAnsi"/>
              </w:rPr>
              <w:t>USD</w:t>
            </w:r>
            <w:r w:rsidR="00D75179" w:rsidRPr="00B66C63">
              <w:rPr>
                <w:rFonts w:asciiTheme="minorHAnsi" w:hAnsiTheme="minorHAnsi" w:cstheme="minorHAnsi"/>
              </w:rPr>
              <w:t xml:space="preserve"> $1                  </w:t>
            </w:r>
          </w:p>
          <w:p w14:paraId="42F5BEF5"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 xml:space="preserve">3. USD </w:t>
            </w:r>
            <w:r w:rsidR="00D75179" w:rsidRPr="00B66C63">
              <w:rPr>
                <w:rFonts w:asciiTheme="minorHAnsi" w:hAnsiTheme="minorHAnsi" w:cstheme="minorHAnsi"/>
              </w:rPr>
              <w:t>$1 to &lt;</w:t>
            </w:r>
            <w:r>
              <w:rPr>
                <w:rFonts w:asciiTheme="minorHAnsi" w:hAnsiTheme="minorHAnsi" w:cstheme="minorHAnsi"/>
              </w:rPr>
              <w:t xml:space="preserve">USD </w:t>
            </w:r>
            <w:r w:rsidR="00D75179" w:rsidRPr="00B66C63">
              <w:rPr>
                <w:rFonts w:asciiTheme="minorHAnsi" w:hAnsiTheme="minorHAnsi" w:cstheme="minorHAnsi"/>
              </w:rPr>
              <w:t xml:space="preserve">$2                         </w:t>
            </w:r>
          </w:p>
          <w:p w14:paraId="68ABA022"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 xml:space="preserve">4. USD </w:t>
            </w:r>
            <w:r w:rsidR="00D75179" w:rsidRPr="00B66C63">
              <w:rPr>
                <w:rFonts w:asciiTheme="minorHAnsi" w:hAnsiTheme="minorHAnsi" w:cstheme="minorHAnsi"/>
              </w:rPr>
              <w:t>$2 to &lt;</w:t>
            </w:r>
            <w:r>
              <w:rPr>
                <w:rFonts w:asciiTheme="minorHAnsi" w:hAnsiTheme="minorHAnsi" w:cstheme="minorHAnsi"/>
              </w:rPr>
              <w:t xml:space="preserve">USD </w:t>
            </w:r>
            <w:r w:rsidR="00D75179" w:rsidRPr="00B66C63">
              <w:rPr>
                <w:rFonts w:asciiTheme="minorHAnsi" w:hAnsiTheme="minorHAnsi" w:cstheme="minorHAnsi"/>
              </w:rPr>
              <w:t xml:space="preserve">$5                          </w:t>
            </w:r>
          </w:p>
          <w:p w14:paraId="1B2B1E1B"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 xml:space="preserve">5.USD </w:t>
            </w:r>
            <w:r w:rsidR="00D75179" w:rsidRPr="00B66C63">
              <w:rPr>
                <w:rFonts w:asciiTheme="minorHAnsi" w:hAnsiTheme="minorHAnsi" w:cstheme="minorHAnsi"/>
              </w:rPr>
              <w:t xml:space="preserve">$5+                                    </w:t>
            </w:r>
          </w:p>
          <w:p w14:paraId="602EBEE8"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6.D</w:t>
            </w:r>
            <w:r w:rsidR="00D75179" w:rsidRPr="00B66C63">
              <w:rPr>
                <w:rFonts w:asciiTheme="minorHAnsi" w:hAnsiTheme="minorHAnsi" w:cstheme="minorHAnsi"/>
              </w:rPr>
              <w:t xml:space="preserve">o not use any money   </w:t>
            </w:r>
          </w:p>
          <w:p w14:paraId="7C5EC6F5" w14:textId="77777777" w:rsidR="00D75179" w:rsidRPr="00737651" w:rsidRDefault="00737651" w:rsidP="00737651">
            <w:pPr>
              <w:widowControl w:val="0"/>
              <w:tabs>
                <w:tab w:val="left" w:pos="4783"/>
              </w:tabs>
              <w:rPr>
                <w:rFonts w:asciiTheme="minorHAnsi" w:hAnsiTheme="minorHAnsi" w:cstheme="minorHAnsi"/>
                <w:b/>
              </w:rPr>
            </w:pPr>
            <w:r>
              <w:rPr>
                <w:rFonts w:asciiTheme="minorHAnsi" w:hAnsiTheme="minorHAnsi" w:cstheme="minorHAnsi"/>
              </w:rPr>
              <w:tab/>
            </w:r>
            <w:r w:rsidRPr="00737651">
              <w:rPr>
                <w:rFonts w:asciiTheme="minorHAnsi" w:hAnsiTheme="minorHAnsi" w:cstheme="minorHAnsi"/>
                <w:b/>
              </w:rPr>
              <w:t xml:space="preserve">[     </w:t>
            </w:r>
            <w:r w:rsidR="008839FD">
              <w:rPr>
                <w:rFonts w:asciiTheme="minorHAnsi" w:hAnsiTheme="minorHAnsi" w:cstheme="minorHAnsi"/>
                <w:b/>
              </w:rPr>
              <w:t xml:space="preserve"> </w:t>
            </w:r>
            <w:r w:rsidR="003755E1">
              <w:rPr>
                <w:rFonts w:asciiTheme="minorHAnsi" w:hAnsiTheme="minorHAnsi" w:cstheme="minorHAnsi"/>
                <w:b/>
              </w:rPr>
              <w:t xml:space="preserve"> </w:t>
            </w:r>
            <w:r w:rsidRPr="00737651">
              <w:rPr>
                <w:rFonts w:asciiTheme="minorHAnsi" w:hAnsiTheme="minorHAnsi" w:cstheme="minorHAnsi"/>
                <w:b/>
              </w:rPr>
              <w:t xml:space="preserve">    ]</w:t>
            </w:r>
          </w:p>
        </w:tc>
      </w:tr>
      <w:tr w:rsidR="00B0001A" w:rsidRPr="00B66C63" w14:paraId="45D9FE56" w14:textId="77777777" w:rsidTr="00A460F6">
        <w:tc>
          <w:tcPr>
            <w:tcW w:w="2501" w:type="pct"/>
            <w:tcPrChange w:id="212" w:author="Mei Zegers" w:date="2015-08-04T15:20:00Z">
              <w:tcPr>
                <w:tcW w:w="5814" w:type="dxa"/>
              </w:tcPr>
            </w:tcPrChange>
          </w:tcPr>
          <w:p w14:paraId="3755A373" w14:textId="77777777" w:rsidR="00B0001A" w:rsidRDefault="00AB42D1" w:rsidP="009446BC">
            <w:pPr>
              <w:widowControl w:val="0"/>
              <w:rPr>
                <w:rFonts w:asciiTheme="minorHAnsi" w:hAnsiTheme="minorHAnsi" w:cstheme="minorHAnsi"/>
              </w:rPr>
            </w:pPr>
            <w:r>
              <w:rPr>
                <w:rFonts w:asciiTheme="minorHAnsi" w:hAnsiTheme="minorHAnsi" w:cstheme="minorHAnsi"/>
              </w:rPr>
              <w:lastRenderedPageBreak/>
              <w:t>6</w:t>
            </w:r>
            <w:r w:rsidR="00331148">
              <w:rPr>
                <w:rFonts w:asciiTheme="minorHAnsi" w:hAnsiTheme="minorHAnsi" w:cstheme="minorHAnsi"/>
              </w:rPr>
              <w:t xml:space="preserve">.4 </w:t>
            </w:r>
            <w:r w:rsidR="00B0001A">
              <w:rPr>
                <w:rFonts w:asciiTheme="minorHAnsi" w:hAnsiTheme="minorHAnsi" w:cstheme="minorHAnsi"/>
              </w:rPr>
              <w:t>Do you face any challenges in traveling to the institution</w:t>
            </w:r>
            <w:r w:rsidR="00BF4875">
              <w:rPr>
                <w:rFonts w:asciiTheme="minorHAnsi" w:hAnsiTheme="minorHAnsi" w:cstheme="minorHAnsi"/>
              </w:rPr>
              <w:t>/training centre</w:t>
            </w:r>
            <w:r w:rsidR="00B0001A">
              <w:rPr>
                <w:rFonts w:asciiTheme="minorHAnsi" w:hAnsiTheme="minorHAnsi" w:cstheme="minorHAnsi"/>
              </w:rPr>
              <w:t xml:space="preserve"> for your lessons?</w:t>
            </w:r>
          </w:p>
          <w:p w14:paraId="6B6C365C" w14:textId="77777777" w:rsidR="00894D5F" w:rsidRDefault="00894D5F" w:rsidP="009446BC">
            <w:pPr>
              <w:widowControl w:val="0"/>
              <w:rPr>
                <w:rFonts w:asciiTheme="minorHAnsi" w:hAnsiTheme="minorHAnsi" w:cstheme="minorHAnsi"/>
              </w:rPr>
            </w:pPr>
          </w:p>
        </w:tc>
        <w:tc>
          <w:tcPr>
            <w:tcW w:w="2499" w:type="pct"/>
            <w:tcPrChange w:id="213" w:author="Mei Zegers" w:date="2015-08-04T15:20:00Z">
              <w:tcPr>
                <w:tcW w:w="5810" w:type="dxa"/>
              </w:tcPr>
            </w:tcPrChange>
          </w:tcPr>
          <w:p w14:paraId="316E617B" w14:textId="77777777" w:rsidR="00B0001A" w:rsidRDefault="00B0001A" w:rsidP="009446BC">
            <w:pPr>
              <w:widowControl w:val="0"/>
              <w:rPr>
                <w:rFonts w:asciiTheme="minorHAnsi" w:hAnsiTheme="minorHAnsi" w:cstheme="minorHAnsi"/>
              </w:rPr>
            </w:pPr>
            <w:r>
              <w:rPr>
                <w:rFonts w:asciiTheme="minorHAnsi" w:hAnsiTheme="minorHAnsi" w:cstheme="minorHAnsi"/>
              </w:rPr>
              <w:t>1. Yes</w:t>
            </w:r>
          </w:p>
          <w:p w14:paraId="729E8179" w14:textId="77777777" w:rsidR="00B0001A" w:rsidRDefault="00B0001A" w:rsidP="009446BC">
            <w:pPr>
              <w:widowControl w:val="0"/>
              <w:rPr>
                <w:rFonts w:asciiTheme="minorHAnsi" w:hAnsiTheme="minorHAnsi" w:cstheme="minorHAnsi"/>
              </w:rPr>
            </w:pPr>
            <w:r>
              <w:rPr>
                <w:rFonts w:asciiTheme="minorHAnsi" w:hAnsiTheme="minorHAnsi" w:cstheme="minorHAnsi"/>
              </w:rPr>
              <w:t>2. No</w:t>
            </w:r>
            <w:r w:rsidR="00787395">
              <w:rPr>
                <w:rFonts w:asciiTheme="minorHAnsi" w:hAnsiTheme="minorHAnsi" w:cstheme="minorHAnsi"/>
              </w:rPr>
              <w:t xml:space="preserve">                                                                                                 </w:t>
            </w:r>
            <w:r w:rsidR="00787395" w:rsidRPr="003755E1">
              <w:rPr>
                <w:rFonts w:asciiTheme="minorHAnsi" w:hAnsiTheme="minorHAnsi" w:cstheme="minorHAnsi"/>
                <w:b/>
              </w:rPr>
              <w:t xml:space="preserve">[    </w:t>
            </w:r>
            <w:r w:rsidR="003755E1">
              <w:rPr>
                <w:rFonts w:asciiTheme="minorHAnsi" w:hAnsiTheme="minorHAnsi" w:cstheme="minorHAnsi"/>
                <w:b/>
              </w:rPr>
              <w:t xml:space="preserve"> </w:t>
            </w:r>
            <w:r w:rsidR="00787395" w:rsidRPr="003755E1">
              <w:rPr>
                <w:rFonts w:asciiTheme="minorHAnsi" w:hAnsiTheme="minorHAnsi" w:cstheme="minorHAnsi"/>
                <w:b/>
              </w:rPr>
              <w:t xml:space="preserve">     ]</w:t>
            </w:r>
          </w:p>
        </w:tc>
      </w:tr>
      <w:tr w:rsidR="00B0001A" w:rsidRPr="00B66C63" w14:paraId="5A0869FD" w14:textId="77777777" w:rsidTr="00A460F6">
        <w:tc>
          <w:tcPr>
            <w:tcW w:w="2501" w:type="pct"/>
            <w:tcPrChange w:id="214" w:author="Mei Zegers" w:date="2015-08-04T15:20:00Z">
              <w:tcPr>
                <w:tcW w:w="5814" w:type="dxa"/>
              </w:tcPr>
            </w:tcPrChange>
          </w:tcPr>
          <w:p w14:paraId="56FEFAFD" w14:textId="77777777" w:rsidR="00B0001A" w:rsidRDefault="00AB42D1" w:rsidP="005F4D43">
            <w:pPr>
              <w:widowControl w:val="0"/>
              <w:rPr>
                <w:rFonts w:asciiTheme="minorHAnsi" w:hAnsiTheme="minorHAnsi" w:cstheme="minorHAnsi"/>
              </w:rPr>
            </w:pPr>
            <w:r>
              <w:rPr>
                <w:rFonts w:asciiTheme="minorHAnsi" w:hAnsiTheme="minorHAnsi" w:cstheme="minorHAnsi"/>
              </w:rPr>
              <w:t>6</w:t>
            </w:r>
            <w:r w:rsidR="003755E1">
              <w:rPr>
                <w:rFonts w:asciiTheme="minorHAnsi" w:hAnsiTheme="minorHAnsi" w:cstheme="minorHAnsi"/>
              </w:rPr>
              <w:t>.5 If</w:t>
            </w:r>
            <w:r w:rsidR="00B0001A">
              <w:rPr>
                <w:rFonts w:asciiTheme="minorHAnsi" w:hAnsiTheme="minorHAnsi" w:cstheme="minorHAnsi"/>
              </w:rPr>
              <w:t xml:space="preserve"> </w:t>
            </w:r>
            <w:r w:rsidR="00787395">
              <w:rPr>
                <w:rFonts w:asciiTheme="minorHAnsi" w:hAnsiTheme="minorHAnsi" w:cstheme="minorHAnsi"/>
              </w:rPr>
              <w:t xml:space="preserve">your answer to 5.4 above is </w:t>
            </w:r>
            <w:r w:rsidR="00B0001A">
              <w:rPr>
                <w:rFonts w:asciiTheme="minorHAnsi" w:hAnsiTheme="minorHAnsi" w:cstheme="minorHAnsi"/>
              </w:rPr>
              <w:t xml:space="preserve">yes briefly describe </w:t>
            </w:r>
            <w:r w:rsidR="005F4D43">
              <w:rPr>
                <w:rFonts w:asciiTheme="minorHAnsi" w:hAnsiTheme="minorHAnsi" w:cstheme="minorHAnsi"/>
              </w:rPr>
              <w:t>the challenges faced</w:t>
            </w:r>
            <w:r w:rsidR="00787395">
              <w:rPr>
                <w:rFonts w:asciiTheme="minorHAnsi" w:hAnsiTheme="minorHAnsi" w:cstheme="minorHAnsi"/>
              </w:rPr>
              <w:t>.</w:t>
            </w:r>
          </w:p>
        </w:tc>
        <w:tc>
          <w:tcPr>
            <w:tcW w:w="2499" w:type="pct"/>
            <w:tcPrChange w:id="215" w:author="Mei Zegers" w:date="2015-08-04T15:20:00Z">
              <w:tcPr>
                <w:tcW w:w="5810" w:type="dxa"/>
              </w:tcPr>
            </w:tcPrChange>
          </w:tcPr>
          <w:p w14:paraId="0EEF9C45" w14:textId="77777777" w:rsidR="00B0001A" w:rsidRDefault="00B0001A" w:rsidP="009446BC">
            <w:pPr>
              <w:widowControl w:val="0"/>
              <w:rPr>
                <w:rFonts w:asciiTheme="minorHAnsi" w:hAnsiTheme="minorHAnsi" w:cstheme="minorHAnsi"/>
              </w:rPr>
            </w:pPr>
          </w:p>
          <w:p w14:paraId="194ACD2C" w14:textId="77777777" w:rsidR="00B0001A" w:rsidRDefault="00B0001A" w:rsidP="009446BC">
            <w:pPr>
              <w:widowControl w:val="0"/>
              <w:rPr>
                <w:rFonts w:asciiTheme="minorHAnsi" w:hAnsiTheme="minorHAnsi" w:cstheme="minorHAnsi"/>
              </w:rPr>
            </w:pPr>
          </w:p>
          <w:p w14:paraId="65ADDD1C" w14:textId="77777777" w:rsidR="00B0001A" w:rsidRDefault="00B0001A" w:rsidP="009446BC">
            <w:pPr>
              <w:widowControl w:val="0"/>
              <w:rPr>
                <w:rFonts w:asciiTheme="minorHAnsi" w:hAnsiTheme="minorHAnsi" w:cstheme="minorHAnsi"/>
              </w:rPr>
            </w:pPr>
          </w:p>
        </w:tc>
      </w:tr>
    </w:tbl>
    <w:p w14:paraId="0FD7018E" w14:textId="77777777" w:rsidR="00D75179" w:rsidRDefault="00D75179" w:rsidP="00856910">
      <w:pPr>
        <w:widowControl w:val="0"/>
        <w:rPr>
          <w:rFonts w:asciiTheme="minorHAnsi" w:hAnsiTheme="minorHAnsi" w:cstheme="minorHAnsi"/>
          <w:b/>
          <w:bCs/>
        </w:rPr>
      </w:pPr>
    </w:p>
    <w:p w14:paraId="4663549D" w14:textId="77777777" w:rsidR="00894D5F" w:rsidRDefault="00894D5F" w:rsidP="00856910">
      <w:pPr>
        <w:widowControl w:val="0"/>
        <w:rPr>
          <w:rFonts w:asciiTheme="minorHAnsi" w:hAnsiTheme="minorHAnsi" w:cstheme="minorHAnsi"/>
          <w:b/>
          <w:bCs/>
        </w:rPr>
      </w:pPr>
    </w:p>
    <w:p w14:paraId="6BB1F56E" w14:textId="77777777" w:rsidR="00856910" w:rsidRPr="00B66C63" w:rsidRDefault="00AB42D1" w:rsidP="00BB22B1">
      <w:pPr>
        <w:widowControl w:val="0"/>
        <w:shd w:val="clear" w:color="auto" w:fill="B8CCE4" w:themeFill="accent1" w:themeFillTint="66"/>
        <w:rPr>
          <w:rFonts w:asciiTheme="minorHAnsi" w:hAnsiTheme="minorHAnsi" w:cstheme="minorHAnsi"/>
          <w:b/>
          <w:bCs/>
        </w:rPr>
      </w:pPr>
      <w:r>
        <w:rPr>
          <w:rFonts w:asciiTheme="minorHAnsi" w:hAnsiTheme="minorHAnsi" w:cstheme="minorHAnsi"/>
          <w:b/>
          <w:bCs/>
        </w:rPr>
        <w:t>7</w:t>
      </w:r>
      <w:r w:rsidR="003755E1">
        <w:rPr>
          <w:rFonts w:asciiTheme="minorHAnsi" w:hAnsiTheme="minorHAnsi" w:cstheme="minorHAnsi"/>
          <w:b/>
          <w:bCs/>
        </w:rPr>
        <w:t xml:space="preserve">.0 </w:t>
      </w:r>
      <w:r w:rsidR="001F5C86">
        <w:rPr>
          <w:rFonts w:asciiTheme="minorHAnsi" w:hAnsiTheme="minorHAnsi" w:cstheme="minorHAnsi"/>
          <w:b/>
          <w:bCs/>
        </w:rPr>
        <w:t>RECCOMMENDATION</w:t>
      </w:r>
    </w:p>
    <w:tbl>
      <w:tblPr>
        <w:tblStyle w:val="TableGrid"/>
        <w:tblW w:w="5000" w:type="pct"/>
        <w:tblLook w:val="04A0" w:firstRow="1" w:lastRow="0" w:firstColumn="1" w:lastColumn="0" w:noHBand="0" w:noVBand="1"/>
        <w:tblPrChange w:id="216" w:author="Mei Zegers" w:date="2015-08-04T15:20:00Z">
          <w:tblPr>
            <w:tblStyle w:val="TableGrid"/>
            <w:tblW w:w="11624" w:type="dxa"/>
            <w:tblInd w:w="-1026" w:type="dxa"/>
            <w:tblLook w:val="04A0" w:firstRow="1" w:lastRow="0" w:firstColumn="1" w:lastColumn="0" w:noHBand="0" w:noVBand="1"/>
          </w:tblPr>
        </w:tblPrChange>
      </w:tblPr>
      <w:tblGrid>
        <w:gridCol w:w="9576"/>
        <w:tblGridChange w:id="217">
          <w:tblGrid>
            <w:gridCol w:w="11624"/>
          </w:tblGrid>
        </w:tblGridChange>
      </w:tblGrid>
      <w:tr w:rsidR="001F5C86" w:rsidRPr="00B66C63" w14:paraId="10640AAA" w14:textId="77777777" w:rsidTr="00A460F6">
        <w:tc>
          <w:tcPr>
            <w:tcW w:w="5000" w:type="pct"/>
            <w:tcPrChange w:id="218" w:author="Mei Zegers" w:date="2015-08-04T15:20:00Z">
              <w:tcPr>
                <w:tcW w:w="11624" w:type="dxa"/>
              </w:tcPr>
            </w:tcPrChange>
          </w:tcPr>
          <w:p w14:paraId="25217A78" w14:textId="77777777" w:rsidR="001F5C86" w:rsidRPr="00B66C63" w:rsidRDefault="00AB42D1" w:rsidP="00AB42D1">
            <w:pPr>
              <w:widowControl w:val="0"/>
              <w:tabs>
                <w:tab w:val="left" w:pos="4833"/>
              </w:tabs>
              <w:rPr>
                <w:rFonts w:asciiTheme="minorHAnsi" w:hAnsiTheme="minorHAnsi" w:cstheme="minorHAnsi"/>
              </w:rPr>
            </w:pPr>
            <w:r>
              <w:rPr>
                <w:rFonts w:asciiTheme="minorHAnsi" w:hAnsiTheme="minorHAnsi" w:cstheme="minorHAnsi"/>
              </w:rPr>
              <w:t>7</w:t>
            </w:r>
            <w:r w:rsidR="003755E1">
              <w:rPr>
                <w:rFonts w:asciiTheme="minorHAnsi" w:hAnsiTheme="minorHAnsi" w:cstheme="minorHAnsi"/>
              </w:rPr>
              <w:t xml:space="preserve">.1 </w:t>
            </w:r>
            <w:r w:rsidR="001F5C86">
              <w:rPr>
                <w:rFonts w:asciiTheme="minorHAnsi" w:hAnsiTheme="minorHAnsi" w:cstheme="minorHAnsi"/>
              </w:rPr>
              <w:t>What would you recommend for improvement in your course training or for Young Africa?</w:t>
            </w:r>
          </w:p>
        </w:tc>
      </w:tr>
      <w:tr w:rsidR="00224619" w:rsidRPr="00B66C63" w14:paraId="0E9B1791" w14:textId="77777777" w:rsidTr="00A460F6">
        <w:tc>
          <w:tcPr>
            <w:tcW w:w="5000" w:type="pct"/>
            <w:tcPrChange w:id="219" w:author="Mei Zegers" w:date="2015-08-04T15:20:00Z">
              <w:tcPr>
                <w:tcW w:w="11624" w:type="dxa"/>
              </w:tcPr>
            </w:tcPrChange>
          </w:tcPr>
          <w:p w14:paraId="68F9D0A8" w14:textId="77777777" w:rsidR="00224619" w:rsidRPr="00B66C63" w:rsidRDefault="00224619" w:rsidP="00224619">
            <w:pPr>
              <w:widowControl w:val="0"/>
              <w:rPr>
                <w:rFonts w:asciiTheme="minorHAnsi" w:hAnsiTheme="minorHAnsi" w:cstheme="minorHAnsi"/>
                <w:bCs/>
              </w:rPr>
            </w:pPr>
          </w:p>
          <w:p w14:paraId="52C6A003" w14:textId="77777777" w:rsidR="00BB4470" w:rsidRPr="00B66C63" w:rsidRDefault="00BB4470" w:rsidP="00224619">
            <w:pPr>
              <w:widowControl w:val="0"/>
              <w:rPr>
                <w:rFonts w:asciiTheme="minorHAnsi" w:hAnsiTheme="minorHAnsi" w:cstheme="minorHAnsi"/>
                <w:bCs/>
              </w:rPr>
            </w:pPr>
          </w:p>
          <w:p w14:paraId="28F56AE8" w14:textId="77777777" w:rsidR="00224619" w:rsidRDefault="00224619" w:rsidP="00BB4470">
            <w:pPr>
              <w:widowControl w:val="0"/>
              <w:spacing w:line="360" w:lineRule="auto"/>
              <w:rPr>
                <w:rFonts w:asciiTheme="minorHAnsi" w:hAnsiTheme="minorHAnsi" w:cstheme="minorHAnsi"/>
                <w:bCs/>
              </w:rPr>
            </w:pPr>
            <w:r w:rsidRPr="00B66C63">
              <w:rPr>
                <w:rFonts w:asciiTheme="minorHAnsi" w:hAnsiTheme="minorHAnsi" w:cstheme="minorHAnsi"/>
                <w:bCs/>
              </w:rPr>
              <w:t>1………………………………………………………………………………………………………………………………</w:t>
            </w:r>
            <w:r w:rsidR="007555B8">
              <w:rPr>
                <w:rFonts w:asciiTheme="minorHAnsi" w:hAnsiTheme="minorHAnsi" w:cstheme="minorHAnsi"/>
                <w:bCs/>
              </w:rPr>
              <w:t>………………….</w:t>
            </w:r>
          </w:p>
          <w:p w14:paraId="6A131B9F" w14:textId="77777777" w:rsidR="007555B8" w:rsidRPr="00B66C63" w:rsidRDefault="007555B8" w:rsidP="00BB4470">
            <w:pPr>
              <w:widowControl w:val="0"/>
              <w:spacing w:line="360" w:lineRule="auto"/>
              <w:rPr>
                <w:rFonts w:asciiTheme="minorHAnsi" w:hAnsiTheme="minorHAnsi" w:cstheme="minorHAnsi"/>
                <w:bCs/>
              </w:rPr>
            </w:pPr>
          </w:p>
          <w:p w14:paraId="7A179EB1" w14:textId="77777777" w:rsidR="00224619" w:rsidRDefault="00224619" w:rsidP="00BB4470">
            <w:pPr>
              <w:widowControl w:val="0"/>
              <w:spacing w:line="360" w:lineRule="auto"/>
              <w:rPr>
                <w:rFonts w:asciiTheme="minorHAnsi" w:hAnsiTheme="minorHAnsi" w:cstheme="minorHAnsi"/>
                <w:bCs/>
              </w:rPr>
            </w:pPr>
            <w:r w:rsidRPr="00B66C63">
              <w:rPr>
                <w:rFonts w:asciiTheme="minorHAnsi" w:hAnsiTheme="minorHAnsi" w:cstheme="minorHAnsi"/>
                <w:bCs/>
              </w:rPr>
              <w:t>2………………………………………………………………………………………………………………………………</w:t>
            </w:r>
            <w:r w:rsidR="007555B8">
              <w:rPr>
                <w:rFonts w:asciiTheme="minorHAnsi" w:hAnsiTheme="minorHAnsi" w:cstheme="minorHAnsi"/>
                <w:bCs/>
              </w:rPr>
              <w:t>………………….</w:t>
            </w:r>
          </w:p>
          <w:p w14:paraId="772FD6C5" w14:textId="77777777" w:rsidR="007555B8" w:rsidRPr="00B66C63" w:rsidRDefault="007555B8" w:rsidP="00BB4470">
            <w:pPr>
              <w:widowControl w:val="0"/>
              <w:spacing w:line="360" w:lineRule="auto"/>
              <w:rPr>
                <w:rFonts w:asciiTheme="minorHAnsi" w:hAnsiTheme="minorHAnsi" w:cstheme="minorHAnsi"/>
                <w:bCs/>
              </w:rPr>
            </w:pPr>
          </w:p>
          <w:p w14:paraId="014F481E" w14:textId="77777777" w:rsidR="00224619" w:rsidRDefault="00224619" w:rsidP="00BB4470">
            <w:pPr>
              <w:widowControl w:val="0"/>
              <w:spacing w:line="360" w:lineRule="auto"/>
              <w:rPr>
                <w:rFonts w:asciiTheme="minorHAnsi" w:hAnsiTheme="minorHAnsi" w:cstheme="minorHAnsi"/>
                <w:bCs/>
              </w:rPr>
            </w:pPr>
            <w:r w:rsidRPr="00B66C63">
              <w:rPr>
                <w:rFonts w:asciiTheme="minorHAnsi" w:hAnsiTheme="minorHAnsi" w:cstheme="minorHAnsi"/>
                <w:bCs/>
              </w:rPr>
              <w:t>3………………………………………………………………………………………………………………………………</w:t>
            </w:r>
            <w:r w:rsidR="007555B8">
              <w:rPr>
                <w:rFonts w:asciiTheme="minorHAnsi" w:hAnsiTheme="minorHAnsi" w:cstheme="minorHAnsi"/>
                <w:bCs/>
              </w:rPr>
              <w:t>…………………..</w:t>
            </w:r>
          </w:p>
          <w:p w14:paraId="598E66D0" w14:textId="77777777" w:rsidR="007555B8" w:rsidRPr="00B66C63" w:rsidRDefault="007555B8" w:rsidP="00BB4470">
            <w:pPr>
              <w:widowControl w:val="0"/>
              <w:spacing w:line="360" w:lineRule="auto"/>
              <w:rPr>
                <w:rFonts w:asciiTheme="minorHAnsi" w:hAnsiTheme="minorHAnsi" w:cstheme="minorHAnsi"/>
                <w:bCs/>
              </w:rPr>
            </w:pPr>
          </w:p>
          <w:p w14:paraId="470B1114" w14:textId="77777777" w:rsidR="00224619" w:rsidRPr="00B66C63" w:rsidRDefault="00224619" w:rsidP="005B56B8">
            <w:pPr>
              <w:widowControl w:val="0"/>
              <w:spacing w:line="360" w:lineRule="auto"/>
              <w:rPr>
                <w:rFonts w:asciiTheme="minorHAnsi" w:hAnsiTheme="minorHAnsi" w:cstheme="minorHAnsi"/>
              </w:rPr>
            </w:pPr>
            <w:r w:rsidRPr="00B66C63">
              <w:rPr>
                <w:rFonts w:asciiTheme="minorHAnsi" w:hAnsiTheme="minorHAnsi" w:cstheme="minorHAnsi"/>
                <w:bCs/>
              </w:rPr>
              <w:t>4……………………………………………………………………………………………………………………………</w:t>
            </w:r>
            <w:r w:rsidR="007555B8">
              <w:rPr>
                <w:rFonts w:asciiTheme="minorHAnsi" w:hAnsiTheme="minorHAnsi" w:cstheme="minorHAnsi"/>
                <w:bCs/>
              </w:rPr>
              <w:t>……………………..</w:t>
            </w:r>
            <w:r w:rsidRPr="00B66C63">
              <w:rPr>
                <w:rFonts w:asciiTheme="minorHAnsi" w:hAnsiTheme="minorHAnsi" w:cstheme="minorHAnsi"/>
                <w:bCs/>
              </w:rPr>
              <w:t>.</w:t>
            </w:r>
          </w:p>
        </w:tc>
      </w:tr>
    </w:tbl>
    <w:p w14:paraId="6EE3CD58" w14:textId="77777777" w:rsidR="007555B8" w:rsidRDefault="007555B8" w:rsidP="004339EC">
      <w:pPr>
        <w:widowControl w:val="0"/>
        <w:rPr>
          <w:rFonts w:asciiTheme="minorHAnsi" w:hAnsiTheme="minorHAnsi" w:cstheme="minorHAnsi"/>
          <w:b/>
          <w:bCs/>
        </w:rPr>
      </w:pPr>
    </w:p>
    <w:p w14:paraId="3449A799" w14:textId="77777777" w:rsidR="004339EC" w:rsidRPr="00B66C63" w:rsidRDefault="00AB42D1" w:rsidP="00BB22B1">
      <w:pPr>
        <w:widowControl w:val="0"/>
        <w:shd w:val="clear" w:color="auto" w:fill="B8CCE4" w:themeFill="accent1" w:themeFillTint="66"/>
        <w:rPr>
          <w:rFonts w:asciiTheme="minorHAnsi" w:hAnsiTheme="minorHAnsi" w:cstheme="minorHAnsi"/>
          <w:b/>
          <w:bCs/>
        </w:rPr>
      </w:pPr>
      <w:r>
        <w:rPr>
          <w:rFonts w:asciiTheme="minorHAnsi" w:hAnsiTheme="minorHAnsi" w:cstheme="minorHAnsi"/>
          <w:b/>
          <w:bCs/>
        </w:rPr>
        <w:t>8</w:t>
      </w:r>
      <w:r w:rsidR="003755E1">
        <w:rPr>
          <w:rFonts w:asciiTheme="minorHAnsi" w:hAnsiTheme="minorHAnsi" w:cstheme="minorHAnsi"/>
          <w:b/>
          <w:bCs/>
        </w:rPr>
        <w:t xml:space="preserve">.0 </w:t>
      </w:r>
      <w:r w:rsidR="001F5C86">
        <w:rPr>
          <w:rFonts w:asciiTheme="minorHAnsi" w:hAnsiTheme="minorHAnsi" w:cstheme="minorHAnsi"/>
          <w:b/>
          <w:bCs/>
        </w:rPr>
        <w:t>COMMENTS</w:t>
      </w:r>
    </w:p>
    <w:tbl>
      <w:tblPr>
        <w:tblStyle w:val="TableGrid"/>
        <w:tblW w:w="5000" w:type="pct"/>
        <w:tblLook w:val="04A0" w:firstRow="1" w:lastRow="0" w:firstColumn="1" w:lastColumn="0" w:noHBand="0" w:noVBand="1"/>
        <w:tblPrChange w:id="220" w:author="Mei Zegers" w:date="2015-08-04T15:20:00Z">
          <w:tblPr>
            <w:tblStyle w:val="TableGrid"/>
            <w:tblW w:w="11624" w:type="dxa"/>
            <w:tblInd w:w="-1026" w:type="dxa"/>
            <w:tblLook w:val="04A0" w:firstRow="1" w:lastRow="0" w:firstColumn="1" w:lastColumn="0" w:noHBand="0" w:noVBand="1"/>
          </w:tblPr>
        </w:tblPrChange>
      </w:tblPr>
      <w:tblGrid>
        <w:gridCol w:w="9576"/>
        <w:tblGridChange w:id="221">
          <w:tblGrid>
            <w:gridCol w:w="11624"/>
          </w:tblGrid>
        </w:tblGridChange>
      </w:tblGrid>
      <w:tr w:rsidR="001F5C86" w:rsidRPr="00B66C63" w14:paraId="4DA2EC75" w14:textId="77777777" w:rsidTr="00A460F6">
        <w:tc>
          <w:tcPr>
            <w:tcW w:w="5000" w:type="pct"/>
            <w:tcPrChange w:id="222" w:author="Mei Zegers" w:date="2015-08-04T15:20:00Z">
              <w:tcPr>
                <w:tcW w:w="11624" w:type="dxa"/>
              </w:tcPr>
            </w:tcPrChange>
          </w:tcPr>
          <w:p w14:paraId="08AF7187" w14:textId="00D6324F" w:rsidR="001F5C86" w:rsidRPr="00B66C63" w:rsidRDefault="00AB42D1" w:rsidP="007E422A">
            <w:pPr>
              <w:widowControl w:val="0"/>
              <w:tabs>
                <w:tab w:val="left" w:pos="4833"/>
              </w:tabs>
              <w:rPr>
                <w:rFonts w:asciiTheme="minorHAnsi" w:hAnsiTheme="minorHAnsi" w:cstheme="minorHAnsi"/>
              </w:rPr>
            </w:pPr>
            <w:r>
              <w:rPr>
                <w:rFonts w:asciiTheme="minorHAnsi" w:hAnsiTheme="minorHAnsi" w:cstheme="minorHAnsi"/>
              </w:rPr>
              <w:t>8</w:t>
            </w:r>
            <w:r w:rsidR="003755E1">
              <w:rPr>
                <w:rFonts w:asciiTheme="minorHAnsi" w:hAnsiTheme="minorHAnsi" w:cstheme="minorHAnsi"/>
              </w:rPr>
              <w:t xml:space="preserve">.1 </w:t>
            </w:r>
            <w:proofErr w:type="gramStart"/>
            <w:r w:rsidR="001F5C86">
              <w:rPr>
                <w:rFonts w:asciiTheme="minorHAnsi" w:hAnsiTheme="minorHAnsi" w:cstheme="minorHAnsi"/>
              </w:rPr>
              <w:t>Share  any</w:t>
            </w:r>
            <w:proofErr w:type="gramEnd"/>
            <w:ins w:id="223" w:author="Mei Zegers" w:date="2015-08-04T15:20:00Z">
              <w:r w:rsidR="00A460F6">
                <w:rPr>
                  <w:rFonts w:asciiTheme="minorHAnsi" w:hAnsiTheme="minorHAnsi" w:cstheme="minorHAnsi"/>
                </w:rPr>
                <w:t xml:space="preserve"> additional</w:t>
              </w:r>
            </w:ins>
            <w:r w:rsidR="001F5C86">
              <w:rPr>
                <w:rFonts w:asciiTheme="minorHAnsi" w:hAnsiTheme="minorHAnsi" w:cstheme="minorHAnsi"/>
              </w:rPr>
              <w:t xml:space="preserve"> comment</w:t>
            </w:r>
            <w:r w:rsidR="00894D5F">
              <w:rPr>
                <w:rFonts w:asciiTheme="minorHAnsi" w:hAnsiTheme="minorHAnsi" w:cstheme="minorHAnsi"/>
              </w:rPr>
              <w:t>s</w:t>
            </w:r>
            <w:ins w:id="224" w:author="Mei Zegers" w:date="2015-08-04T15:21:00Z">
              <w:r w:rsidR="001E4FED">
                <w:rPr>
                  <w:rFonts w:asciiTheme="minorHAnsi" w:hAnsiTheme="minorHAnsi" w:cstheme="minorHAnsi"/>
                </w:rPr>
                <w:t>:</w:t>
              </w:r>
            </w:ins>
          </w:p>
        </w:tc>
      </w:tr>
      <w:tr w:rsidR="00C17DDB" w:rsidRPr="00B66C63" w14:paraId="43ED910F" w14:textId="77777777" w:rsidTr="00A460F6">
        <w:tc>
          <w:tcPr>
            <w:tcW w:w="5000" w:type="pct"/>
            <w:tcPrChange w:id="225" w:author="Mei Zegers" w:date="2015-08-04T15:20:00Z">
              <w:tcPr>
                <w:tcW w:w="11624" w:type="dxa"/>
              </w:tcPr>
            </w:tcPrChange>
          </w:tcPr>
          <w:p w14:paraId="7E5628FB" w14:textId="77777777" w:rsidR="00C17DDB" w:rsidRPr="007555B8" w:rsidRDefault="00C17DDB" w:rsidP="00BB4470">
            <w:pPr>
              <w:widowControl w:val="0"/>
              <w:spacing w:line="360" w:lineRule="auto"/>
              <w:rPr>
                <w:rFonts w:asciiTheme="minorHAnsi" w:hAnsiTheme="minorHAnsi"/>
                <w:bCs/>
              </w:rPr>
            </w:pPr>
          </w:p>
          <w:p w14:paraId="4A6F1547" w14:textId="77777777" w:rsidR="00C17DDB" w:rsidRPr="007555B8" w:rsidRDefault="00C17DDB" w:rsidP="00BB4470">
            <w:pPr>
              <w:widowControl w:val="0"/>
              <w:spacing w:line="360" w:lineRule="auto"/>
              <w:rPr>
                <w:rFonts w:asciiTheme="minorHAnsi" w:hAnsiTheme="minorHAnsi"/>
                <w:bCs/>
              </w:rPr>
            </w:pPr>
            <w:r w:rsidRPr="007555B8">
              <w:rPr>
                <w:rFonts w:asciiTheme="minorHAnsi" w:hAnsiTheme="minorHAnsi"/>
                <w:bCs/>
              </w:rPr>
              <w:t>1…………………………………………………………………………………………………………………………</w:t>
            </w:r>
            <w:r w:rsidR="007555B8" w:rsidRPr="007555B8">
              <w:rPr>
                <w:rFonts w:asciiTheme="minorHAnsi" w:hAnsiTheme="minorHAnsi"/>
                <w:bCs/>
              </w:rPr>
              <w:t>…………………..</w:t>
            </w:r>
          </w:p>
          <w:p w14:paraId="22901472" w14:textId="77777777" w:rsidR="00C17DDB" w:rsidRPr="007555B8" w:rsidRDefault="00C17DDB" w:rsidP="00BB4470">
            <w:pPr>
              <w:widowControl w:val="0"/>
              <w:spacing w:line="360" w:lineRule="auto"/>
              <w:rPr>
                <w:rFonts w:asciiTheme="minorHAnsi" w:hAnsiTheme="minorHAnsi"/>
                <w:bCs/>
              </w:rPr>
            </w:pPr>
          </w:p>
          <w:p w14:paraId="0C6D101D" w14:textId="77777777" w:rsidR="00C17DDB" w:rsidRPr="007555B8" w:rsidRDefault="00C17DDB" w:rsidP="00BB4470">
            <w:pPr>
              <w:widowControl w:val="0"/>
              <w:spacing w:line="360" w:lineRule="auto"/>
              <w:rPr>
                <w:rFonts w:asciiTheme="minorHAnsi" w:hAnsiTheme="minorHAnsi"/>
                <w:bCs/>
              </w:rPr>
            </w:pPr>
            <w:r w:rsidRPr="007555B8">
              <w:rPr>
                <w:rFonts w:asciiTheme="minorHAnsi" w:hAnsiTheme="minorHAnsi"/>
                <w:bCs/>
              </w:rPr>
              <w:t>2…………………………………………………………………………………………………………………………</w:t>
            </w:r>
            <w:r w:rsidR="007555B8" w:rsidRPr="007555B8">
              <w:rPr>
                <w:rFonts w:asciiTheme="minorHAnsi" w:hAnsiTheme="minorHAnsi"/>
                <w:bCs/>
              </w:rPr>
              <w:t>………………….</w:t>
            </w:r>
          </w:p>
          <w:p w14:paraId="4F0FF2F0" w14:textId="77777777" w:rsidR="00C17DDB" w:rsidRPr="007555B8" w:rsidRDefault="00C17DDB" w:rsidP="00BB4470">
            <w:pPr>
              <w:widowControl w:val="0"/>
              <w:spacing w:line="360" w:lineRule="auto"/>
              <w:rPr>
                <w:rFonts w:asciiTheme="minorHAnsi" w:hAnsiTheme="minorHAnsi"/>
                <w:bCs/>
              </w:rPr>
            </w:pPr>
          </w:p>
          <w:p w14:paraId="31E7C930" w14:textId="77777777" w:rsidR="00C17DDB" w:rsidRPr="007555B8" w:rsidRDefault="00C17DDB" w:rsidP="00BB4470">
            <w:pPr>
              <w:widowControl w:val="0"/>
              <w:spacing w:line="360" w:lineRule="auto"/>
              <w:rPr>
                <w:rFonts w:asciiTheme="minorHAnsi" w:hAnsiTheme="minorHAnsi"/>
                <w:bCs/>
              </w:rPr>
            </w:pPr>
            <w:r w:rsidRPr="007555B8">
              <w:rPr>
                <w:rFonts w:asciiTheme="minorHAnsi" w:hAnsiTheme="minorHAnsi"/>
                <w:bCs/>
              </w:rPr>
              <w:t>3…………………………………………………………………………………………………………………………</w:t>
            </w:r>
            <w:r w:rsidR="007555B8" w:rsidRPr="007555B8">
              <w:rPr>
                <w:rFonts w:asciiTheme="minorHAnsi" w:hAnsiTheme="minorHAnsi"/>
                <w:bCs/>
              </w:rPr>
              <w:t>…………………..</w:t>
            </w:r>
          </w:p>
          <w:p w14:paraId="241E14C6" w14:textId="77777777" w:rsidR="00C17DDB" w:rsidRPr="007555B8" w:rsidRDefault="00C17DDB" w:rsidP="00BB4470">
            <w:pPr>
              <w:widowControl w:val="0"/>
              <w:spacing w:line="360" w:lineRule="auto"/>
              <w:rPr>
                <w:rFonts w:asciiTheme="minorHAnsi" w:hAnsiTheme="minorHAnsi"/>
                <w:bCs/>
              </w:rPr>
            </w:pPr>
          </w:p>
          <w:p w14:paraId="310FBDB5" w14:textId="77777777" w:rsidR="009C3FD2" w:rsidRPr="007555B8" w:rsidRDefault="00C17DDB" w:rsidP="00BB4470">
            <w:pPr>
              <w:widowControl w:val="0"/>
              <w:spacing w:line="360" w:lineRule="auto"/>
              <w:rPr>
                <w:rFonts w:asciiTheme="minorHAnsi" w:hAnsiTheme="minorHAnsi"/>
                <w:bCs/>
              </w:rPr>
            </w:pPr>
            <w:r w:rsidRPr="007555B8">
              <w:rPr>
                <w:rFonts w:asciiTheme="minorHAnsi" w:hAnsiTheme="minorHAnsi"/>
                <w:bCs/>
              </w:rPr>
              <w:t>4…………………………………………………………………………………………………………………………</w:t>
            </w:r>
            <w:r w:rsidR="007555B8" w:rsidRPr="007555B8">
              <w:rPr>
                <w:rFonts w:asciiTheme="minorHAnsi" w:hAnsiTheme="minorHAnsi"/>
                <w:bCs/>
              </w:rPr>
              <w:t>………………….</w:t>
            </w:r>
          </w:p>
        </w:tc>
      </w:tr>
    </w:tbl>
    <w:p w14:paraId="0BE2D128" w14:textId="77777777" w:rsidR="004339EC" w:rsidRPr="00B66C63" w:rsidRDefault="004339EC" w:rsidP="005B56B8">
      <w:pPr>
        <w:widowControl w:val="0"/>
        <w:rPr>
          <w:rFonts w:asciiTheme="minorHAnsi" w:hAnsiTheme="minorHAnsi" w:cstheme="minorHAnsi"/>
        </w:rPr>
      </w:pPr>
    </w:p>
    <w:p w14:paraId="177EA3CE" w14:textId="77777777" w:rsidR="00EB2E33" w:rsidRPr="00B66C63" w:rsidRDefault="00EB2E33" w:rsidP="005B56B8">
      <w:pPr>
        <w:widowControl w:val="0"/>
        <w:rPr>
          <w:rFonts w:asciiTheme="minorHAnsi" w:hAnsiTheme="minorHAnsi" w:cstheme="minorHAnsi"/>
        </w:rPr>
      </w:pPr>
    </w:p>
    <w:p w14:paraId="705ED91E" w14:textId="77777777" w:rsidR="00EB2E33" w:rsidRPr="00B66C63" w:rsidRDefault="00EB2E33" w:rsidP="005B56B8">
      <w:pPr>
        <w:widowControl w:val="0"/>
        <w:rPr>
          <w:rFonts w:asciiTheme="minorHAnsi" w:hAnsiTheme="minorHAnsi" w:cstheme="minorHAnsi"/>
        </w:rPr>
      </w:pPr>
    </w:p>
    <w:p w14:paraId="01BC5873" w14:textId="77777777" w:rsidR="00AB6A21" w:rsidRPr="00AB42D1" w:rsidRDefault="00AB6A21" w:rsidP="00AB6A21">
      <w:pPr>
        <w:jc w:val="center"/>
        <w:rPr>
          <w:rFonts w:asciiTheme="minorHAnsi" w:hAnsiTheme="minorHAnsi"/>
          <w:b/>
          <w:i/>
          <w:sz w:val="18"/>
          <w:szCs w:val="18"/>
          <w:lang w:val="en-GB"/>
        </w:rPr>
      </w:pPr>
      <w:r w:rsidRPr="00AB42D1">
        <w:rPr>
          <w:rFonts w:asciiTheme="minorHAnsi" w:hAnsiTheme="minorHAnsi"/>
          <w:b/>
          <w:i/>
          <w:sz w:val="18"/>
          <w:szCs w:val="18"/>
          <w:lang w:val="en-GB"/>
        </w:rPr>
        <w:t>Thank you for completing this questionnaire.</w:t>
      </w:r>
    </w:p>
    <w:p w14:paraId="3199F3B1" w14:textId="77777777" w:rsidR="00EB2E33" w:rsidRPr="003A5DFC" w:rsidRDefault="00EB2E33" w:rsidP="005B56B8">
      <w:pPr>
        <w:widowControl w:val="0"/>
        <w:rPr>
          <w:rFonts w:asciiTheme="minorHAnsi" w:hAnsiTheme="minorHAnsi" w:cstheme="minorHAnsi"/>
          <w:i/>
        </w:rPr>
      </w:pPr>
    </w:p>
    <w:sectPr w:rsidR="00EB2E33" w:rsidRPr="003A5DFC" w:rsidSect="002D70E1">
      <w:headerReference w:type="default" r:id="rId9"/>
      <w:footerReference w:type="default" r:id="rId1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ei Zegers" w:date="2015-08-04T15:23:00Z" w:initials="MZ">
    <w:p w14:paraId="66823BDF" w14:textId="7F659CF8" w:rsidR="002262C6" w:rsidRDefault="002262C6">
      <w:pPr>
        <w:pStyle w:val="CommentText"/>
      </w:pPr>
      <w:r>
        <w:rPr>
          <w:rStyle w:val="CommentReference"/>
        </w:rPr>
        <w:annotationRef/>
      </w:r>
      <w:r>
        <w:t xml:space="preserve">Please either insert a box in front of each choice for interviewers/respondents to tick if it applies or ask them to circle the appropriate answer. </w:t>
      </w:r>
    </w:p>
    <w:p w14:paraId="03085FA9" w14:textId="4CD84A1B" w:rsidR="002262C6" w:rsidRDefault="002262C6">
      <w:pPr>
        <w:pStyle w:val="CommentText"/>
      </w:pPr>
      <w:r>
        <w:t xml:space="preserve">I have given some examples of boxes. </w:t>
      </w:r>
    </w:p>
  </w:comment>
  <w:comment w:id="86" w:author="Mei Zegers" w:date="2015-08-04T15:18:00Z" w:initials="MZ">
    <w:p w14:paraId="7A26A4D1" w14:textId="77777777" w:rsidR="002262C6" w:rsidRDefault="002262C6">
      <w:pPr>
        <w:pStyle w:val="CommentText"/>
      </w:pPr>
      <w:ins w:id="88" w:author="Mei Zegers" w:date="2015-08-04T15:17:00Z">
        <w:r>
          <w:rPr>
            <w:rStyle w:val="CommentReference"/>
          </w:rPr>
          <w:annotationRef/>
        </w:r>
      </w:ins>
      <w:r>
        <w:t xml:space="preserve">Please adjust numbering in last version. </w:t>
      </w:r>
    </w:p>
  </w:comment>
  <w:comment w:id="93" w:author="Mei Zegers" w:date="2015-08-04T15:15:00Z" w:initials="MZ">
    <w:p w14:paraId="378DDCC3" w14:textId="77777777" w:rsidR="002262C6" w:rsidRDefault="002262C6">
      <w:pPr>
        <w:pStyle w:val="CommentText"/>
      </w:pPr>
      <w:r>
        <w:rPr>
          <w:rStyle w:val="CommentReference"/>
        </w:rPr>
        <w:annotationRef/>
      </w:r>
      <w:r>
        <w:t xml:space="preserve">I suggest that this be reworded as I suspect that respondents will not wish to say anything negative. Perhaps give them a chance to rate from. Please see my suggestion in the track change. </w:t>
      </w:r>
    </w:p>
  </w:comment>
  <w:comment w:id="145" w:author="Mei Zegers" w:date="2015-08-04T15:25:00Z" w:initials="MZ">
    <w:p w14:paraId="7ABA9E06" w14:textId="13848881" w:rsidR="002262C6" w:rsidRDefault="002262C6">
      <w:pPr>
        <w:pStyle w:val="CommentText"/>
      </w:pPr>
      <w:r>
        <w:rPr>
          <w:rStyle w:val="CommentReference"/>
        </w:rPr>
        <w:annotationRef/>
      </w:r>
      <w:r>
        <w:t xml:space="preserve">Add a yes, now and follow with a more detailed question. </w:t>
      </w:r>
    </w:p>
  </w:comment>
  <w:comment w:id="147" w:author="Mei Zegers" w:date="2015-08-04T15:25:00Z" w:initials="MZ">
    <w:p w14:paraId="0D10D8D5" w14:textId="71CB1546" w:rsidR="002262C6" w:rsidRDefault="002262C6">
      <w:pPr>
        <w:pStyle w:val="CommentText"/>
      </w:pPr>
      <w:r>
        <w:rPr>
          <w:rStyle w:val="CommentReference"/>
        </w:rPr>
        <w:annotationRef/>
      </w:r>
      <w:r>
        <w:t xml:space="preserve">Please reword </w:t>
      </w:r>
    </w:p>
  </w:comment>
  <w:comment w:id="161" w:author="Mei Zegers" w:date="2015-08-04T15:27:00Z" w:initials="MZ">
    <w:p w14:paraId="15181453" w14:textId="0D3976BE" w:rsidR="002262C6" w:rsidRDefault="002262C6">
      <w:pPr>
        <w:pStyle w:val="CommentText"/>
      </w:pPr>
      <w:r>
        <w:rPr>
          <w:rStyle w:val="CommentReference"/>
        </w:rPr>
        <w:annotationRef/>
      </w:r>
      <w:r>
        <w:t xml:space="preserve">This may be a bit repetitive with the previous questions but you may keep it in. The reason is that people who hesitated to cite any challenges in previous questions may feel more likely to respond if asked again. </w:t>
      </w:r>
    </w:p>
  </w:comment>
  <w:comment w:id="186" w:author="Mei Zegers" w:date="2015-08-04T15:29:00Z" w:initials="MZ">
    <w:p w14:paraId="708D2087" w14:textId="5A5BEDE3" w:rsidR="002262C6" w:rsidRDefault="002262C6">
      <w:pPr>
        <w:pStyle w:val="CommentText"/>
      </w:pPr>
      <w:r>
        <w:rPr>
          <w:rStyle w:val="CommentReference"/>
        </w:rPr>
        <w:annotationRef/>
      </w:r>
      <w:r>
        <w:t xml:space="preserve">It should be made clear here whether they can just indicate the year or they also have to indicate the month. It is probably better to stick with just the year as it may be difficult for them to indicate the month also. </w:t>
      </w:r>
    </w:p>
  </w:comment>
  <w:comment w:id="189" w:author="Mei Zegers" w:date="2015-08-04T15:31:00Z" w:initials="MZ">
    <w:p w14:paraId="3F34E3D5" w14:textId="77777777" w:rsidR="002262C6" w:rsidRDefault="002262C6">
      <w:pPr>
        <w:pStyle w:val="CommentText"/>
      </w:pPr>
      <w:r>
        <w:rPr>
          <w:rStyle w:val="CommentReference"/>
        </w:rPr>
        <w:annotationRef/>
      </w:r>
      <w:r>
        <w:t xml:space="preserve">It can be difficult for respondents to indicate how much they earned unless they got a salary. They would need to be guided on how to determine this. </w:t>
      </w:r>
    </w:p>
    <w:p w14:paraId="77A96391" w14:textId="77777777" w:rsidR="002262C6" w:rsidRDefault="002262C6">
      <w:pPr>
        <w:pStyle w:val="CommentText"/>
      </w:pPr>
      <w:r>
        <w:t>For example,</w:t>
      </w:r>
    </w:p>
    <w:p w14:paraId="4E3DF49E" w14:textId="0611DC2A" w:rsidR="002262C6" w:rsidRDefault="002262C6">
      <w:pPr>
        <w:pStyle w:val="CommentText"/>
      </w:pPr>
      <w:r>
        <w:t xml:space="preserve">- </w:t>
      </w:r>
      <w:proofErr w:type="gramStart"/>
      <w:r>
        <w:t>how</w:t>
      </w:r>
      <w:proofErr w:type="gramEnd"/>
      <w:r>
        <w:t xml:space="preserve"> much on a daily/weekly basis did they earn on average (if they can estimate which is not certain if the work is seasonal)</w:t>
      </w:r>
    </w:p>
    <w:p w14:paraId="13C20C70" w14:textId="0213F9F9" w:rsidR="002262C6" w:rsidRDefault="002262C6">
      <w:pPr>
        <w:pStyle w:val="CommentText"/>
      </w:pPr>
      <w:r>
        <w:t xml:space="preserve">- </w:t>
      </w:r>
      <w:proofErr w:type="gramStart"/>
      <w:r>
        <w:t>how</w:t>
      </w:r>
      <w:proofErr w:type="gramEnd"/>
      <w:r>
        <w:t xml:space="preserve"> much of what they earn is spent on transport, renting a space, paying to corrupt officials, etc. this needs to be deducted from the amount they earn. We can do a Skype call so that I can give more guidance on this. </w:t>
      </w:r>
    </w:p>
  </w:comment>
  <w:comment w:id="192" w:author="Mei Zegers" w:date="2015-08-04T15:35:00Z" w:initials="MZ">
    <w:p w14:paraId="7592A544" w14:textId="10680104" w:rsidR="00681179" w:rsidRDefault="00681179">
      <w:pPr>
        <w:pStyle w:val="CommentText"/>
      </w:pPr>
      <w:r>
        <w:rPr>
          <w:rStyle w:val="CommentReference"/>
        </w:rPr>
        <w:annotationRef/>
      </w:r>
      <w:r>
        <w:t xml:space="preserve">There is an assumption here that they have changed their source of income already while the first question in this series is about their source of income in the previous month. So if the answer is, for example “petty trade” it would be difficult to say if their learned skills have already helped them with that. You probably need another question here on date when they had the training to check how long ago they participated in the training. Then also ask them whether they have so far been able to apply anything they have learned in the training so far. </w:t>
      </w:r>
      <w:r>
        <w:t xml:space="preserve">Then only ask if their income level has changed. </w:t>
      </w:r>
      <w:bookmarkStart w:id="193" w:name="_GoBack"/>
      <w:bookmarkEnd w:id="193"/>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903FA" w14:textId="77777777" w:rsidR="002262C6" w:rsidRDefault="002262C6" w:rsidP="00BC4344">
      <w:r>
        <w:separator/>
      </w:r>
    </w:p>
  </w:endnote>
  <w:endnote w:type="continuationSeparator" w:id="0">
    <w:p w14:paraId="49B63C09" w14:textId="77777777" w:rsidR="002262C6" w:rsidRDefault="002262C6" w:rsidP="00BC4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Times-Bold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839415"/>
      <w:docPartObj>
        <w:docPartGallery w:val="Page Numbers (Bottom of Page)"/>
        <w:docPartUnique/>
      </w:docPartObj>
    </w:sdtPr>
    <w:sdtEndPr>
      <w:rPr>
        <w:noProof/>
      </w:rPr>
    </w:sdtEndPr>
    <w:sdtContent>
      <w:p w14:paraId="215E433C" w14:textId="77777777" w:rsidR="002262C6" w:rsidRDefault="002262C6">
        <w:pPr>
          <w:pStyle w:val="Footer"/>
          <w:jc w:val="right"/>
        </w:pPr>
        <w:r>
          <w:fldChar w:fldCharType="begin"/>
        </w:r>
        <w:r>
          <w:instrText xml:space="preserve"> PAGE   \* MERGEFORMAT </w:instrText>
        </w:r>
        <w:r>
          <w:fldChar w:fldCharType="separate"/>
        </w:r>
        <w:r w:rsidR="00681179">
          <w:rPr>
            <w:noProof/>
          </w:rPr>
          <w:t>5</w:t>
        </w:r>
        <w:r>
          <w:rPr>
            <w:noProof/>
          </w:rPr>
          <w:fldChar w:fldCharType="end"/>
        </w:r>
      </w:p>
    </w:sdtContent>
  </w:sdt>
  <w:p w14:paraId="38462B6A" w14:textId="77777777" w:rsidR="002262C6" w:rsidRPr="00F04842" w:rsidRDefault="002262C6" w:rsidP="00C226AE">
    <w:pPr>
      <w:widowControl w:val="0"/>
      <w:rPr>
        <w:rFonts w:asciiTheme="minorHAnsi" w:hAnsiTheme="minorHAnsi" w:cstheme="minorHAnsi"/>
        <w:b/>
        <w:bCs/>
        <w:i/>
        <w:sz w:val="14"/>
        <w:szCs w:val="14"/>
      </w:rPr>
    </w:pPr>
    <w:r>
      <w:tab/>
      <w:t xml:space="preserve">                     </w:t>
    </w:r>
    <w:r w:rsidRPr="00F04842">
      <w:rPr>
        <w:rFonts w:asciiTheme="minorHAnsi" w:hAnsiTheme="minorHAnsi" w:cstheme="minorHAnsi"/>
        <w:b/>
        <w:bCs/>
        <w:i/>
        <w:sz w:val="14"/>
        <w:szCs w:val="14"/>
      </w:rPr>
      <w:t>ACCELERATED ACCESS TO VOCATIONAL SKILLS TRAINING PROGRAMME</w:t>
    </w:r>
  </w:p>
  <w:p w14:paraId="76FC5A72" w14:textId="77777777" w:rsidR="002262C6" w:rsidRPr="00C226AE" w:rsidRDefault="002262C6" w:rsidP="00C226AE">
    <w:pPr>
      <w:pStyle w:val="Footer"/>
      <w:tabs>
        <w:tab w:val="clear" w:pos="4680"/>
        <w:tab w:val="clear" w:pos="9360"/>
        <w:tab w:val="left" w:pos="1705"/>
      </w:tabs>
      <w:rPr>
        <w:i/>
      </w:rPr>
    </w:pPr>
  </w:p>
  <w:p w14:paraId="4A26B88E" w14:textId="77777777" w:rsidR="002262C6" w:rsidRDefault="002262C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7A531" w14:textId="77777777" w:rsidR="002262C6" w:rsidRDefault="002262C6" w:rsidP="00BC4344">
      <w:r>
        <w:separator/>
      </w:r>
    </w:p>
  </w:footnote>
  <w:footnote w:type="continuationSeparator" w:id="0">
    <w:p w14:paraId="4973EDEC" w14:textId="77777777" w:rsidR="002262C6" w:rsidRDefault="002262C6" w:rsidP="00BC43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DC4F6" w14:textId="77777777" w:rsidR="002262C6" w:rsidRDefault="002262C6">
    <w:pPr>
      <w:pStyle w:val="Header"/>
    </w:pPr>
    <w:r>
      <w:rPr>
        <w:noProof/>
      </w:rPr>
      <w:drawing>
        <wp:anchor distT="0" distB="0" distL="114300" distR="114300" simplePos="0" relativeHeight="251659264" behindDoc="1" locked="0" layoutInCell="1" allowOverlap="1" wp14:anchorId="49BE6CB6" wp14:editId="295D5FEE">
          <wp:simplePos x="0" y="0"/>
          <wp:positionH relativeFrom="column">
            <wp:posOffset>4697645</wp:posOffset>
          </wp:positionH>
          <wp:positionV relativeFrom="paragraph">
            <wp:posOffset>-57807</wp:posOffset>
          </wp:positionV>
          <wp:extent cx="1169521" cy="861848"/>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2441" cy="864000"/>
                  </a:xfrm>
                  <a:prstGeom prst="rect">
                    <a:avLst/>
                  </a:prstGeom>
                  <a:noFill/>
                </pic:spPr>
              </pic:pic>
            </a:graphicData>
          </a:graphic>
        </wp:anchor>
      </w:drawing>
    </w:r>
    <w:r w:rsidRPr="00E50ADC">
      <w:rPr>
        <w:noProof/>
      </w:rPr>
      <w:drawing>
        <wp:inline distT="0" distB="0" distL="0" distR="0" wp14:anchorId="7E35F0D1" wp14:editId="76648D70">
          <wp:extent cx="1122441" cy="743249"/>
          <wp:effectExtent l="19050" t="0" r="1509" b="0"/>
          <wp:docPr id="2" name="Picture 1" descr="C:\Users\user\Desktop\M &amp; E Tools 2015 YA\Baselines\EU logo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 &amp; E Tools 2015 YA\Baselines\EU logo HR.jpg"/>
                  <pic:cNvPicPr>
                    <a:picLocks noChangeAspect="1" noChangeArrowheads="1"/>
                  </pic:cNvPicPr>
                </pic:nvPicPr>
                <pic:blipFill>
                  <a:blip r:embed="rId2"/>
                  <a:srcRect/>
                  <a:stretch>
                    <a:fillRect/>
                  </a:stretch>
                </pic:blipFill>
                <pic:spPr bwMode="auto">
                  <a:xfrm>
                    <a:off x="0" y="0"/>
                    <a:ext cx="1148206" cy="760310"/>
                  </a:xfrm>
                  <a:prstGeom prst="rect">
                    <a:avLst/>
                  </a:prstGeom>
                  <a:noFill/>
                  <a:ln w="9525">
                    <a:noFill/>
                    <a:miter lim="800000"/>
                    <a:headEnd/>
                    <a:tailEnd/>
                  </a:ln>
                </pic:spPr>
              </pic:pic>
            </a:graphicData>
          </a:graphic>
        </wp:inline>
      </w:drawing>
    </w:r>
    <w:r>
      <w:t xml:space="preserve">                      </w:t>
    </w:r>
    <w:r>
      <w:tab/>
    </w:r>
    <w:r>
      <w:tab/>
    </w:r>
  </w:p>
  <w:p w14:paraId="5D19E536" w14:textId="77777777" w:rsidR="002262C6" w:rsidRDefault="002262C6">
    <w:pPr>
      <w:pStyle w:val="Header"/>
    </w:pPr>
    <w:r>
      <w:t>EUROPEAN UNION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1B98"/>
    <w:multiLevelType w:val="multilevel"/>
    <w:tmpl w:val="7AD6F4E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7E75C6A"/>
    <w:multiLevelType w:val="multilevel"/>
    <w:tmpl w:val="A14A40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
    <w:nsid w:val="1937047D"/>
    <w:multiLevelType w:val="hybridMultilevel"/>
    <w:tmpl w:val="12F6D1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4AB417B9"/>
    <w:multiLevelType w:val="hybridMultilevel"/>
    <w:tmpl w:val="7BDE7150"/>
    <w:lvl w:ilvl="0" w:tplc="1C09000F">
      <w:start w:val="1"/>
      <w:numFmt w:val="decimal"/>
      <w:lvlText w:val="%1."/>
      <w:lvlJc w:val="left"/>
      <w:pPr>
        <w:ind w:left="644" w:hanging="360"/>
      </w:pPr>
      <w:rPr>
        <w:rFonts w:hint="default"/>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4">
    <w:nsid w:val="52CF13AA"/>
    <w:multiLevelType w:val="hybridMultilevel"/>
    <w:tmpl w:val="D63C5E2A"/>
    <w:lvl w:ilvl="0" w:tplc="5172F01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12074C"/>
    <w:multiLevelType w:val="multilevel"/>
    <w:tmpl w:val="24B8231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D7756AC"/>
    <w:multiLevelType w:val="hybridMultilevel"/>
    <w:tmpl w:val="F52888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66E53242"/>
    <w:multiLevelType w:val="hybridMultilevel"/>
    <w:tmpl w:val="05F846BE"/>
    <w:lvl w:ilvl="0" w:tplc="396C6EB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BA09EE"/>
    <w:multiLevelType w:val="multilevel"/>
    <w:tmpl w:val="53A8B6CE"/>
    <w:lvl w:ilvl="0">
      <w:start w:val="3"/>
      <w:numFmt w:val="decimal"/>
      <w:lvlText w:val="%1.0"/>
      <w:lvlJc w:val="left"/>
      <w:pPr>
        <w:ind w:left="502"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342" w:hanging="1440"/>
      </w:pPr>
      <w:rPr>
        <w:rFonts w:hint="default"/>
      </w:rPr>
    </w:lvl>
  </w:abstractNum>
  <w:abstractNum w:abstractNumId="9">
    <w:nsid w:val="7F55412F"/>
    <w:multiLevelType w:val="multilevel"/>
    <w:tmpl w:val="BF3A87F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4"/>
  </w:num>
  <w:num w:numId="3">
    <w:abstractNumId w:val="7"/>
  </w:num>
  <w:num w:numId="4">
    <w:abstractNumId w:val="3"/>
  </w:num>
  <w:num w:numId="5">
    <w:abstractNumId w:val="6"/>
  </w:num>
  <w:num w:numId="6">
    <w:abstractNumId w:val="2"/>
  </w:num>
  <w:num w:numId="7">
    <w:abstractNumId w:val="8"/>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3C0"/>
    <w:rsid w:val="000150DD"/>
    <w:rsid w:val="00015FF2"/>
    <w:rsid w:val="000166D0"/>
    <w:rsid w:val="0003231B"/>
    <w:rsid w:val="00052471"/>
    <w:rsid w:val="00063DA9"/>
    <w:rsid w:val="000747E9"/>
    <w:rsid w:val="00090A15"/>
    <w:rsid w:val="00092CF2"/>
    <w:rsid w:val="000A65D2"/>
    <w:rsid w:val="000B3820"/>
    <w:rsid w:val="000C57C5"/>
    <w:rsid w:val="000E2828"/>
    <w:rsid w:val="000E3E1F"/>
    <w:rsid w:val="000F6CD5"/>
    <w:rsid w:val="001216C1"/>
    <w:rsid w:val="001234CB"/>
    <w:rsid w:val="001235C9"/>
    <w:rsid w:val="00137F0B"/>
    <w:rsid w:val="00145706"/>
    <w:rsid w:val="0015261E"/>
    <w:rsid w:val="001572F9"/>
    <w:rsid w:val="00162E78"/>
    <w:rsid w:val="00163AEE"/>
    <w:rsid w:val="00186E19"/>
    <w:rsid w:val="0019137D"/>
    <w:rsid w:val="001A5415"/>
    <w:rsid w:val="001A7928"/>
    <w:rsid w:val="001D510F"/>
    <w:rsid w:val="001D7373"/>
    <w:rsid w:val="001E4FED"/>
    <w:rsid w:val="001F5C86"/>
    <w:rsid w:val="00203EB4"/>
    <w:rsid w:val="002149E8"/>
    <w:rsid w:val="002211C6"/>
    <w:rsid w:val="00224619"/>
    <w:rsid w:val="002262C6"/>
    <w:rsid w:val="00243CCB"/>
    <w:rsid w:val="00250231"/>
    <w:rsid w:val="002621E5"/>
    <w:rsid w:val="002903C0"/>
    <w:rsid w:val="002B3EE8"/>
    <w:rsid w:val="002D70D0"/>
    <w:rsid w:val="002D70E1"/>
    <w:rsid w:val="00312907"/>
    <w:rsid w:val="00326BDD"/>
    <w:rsid w:val="00331148"/>
    <w:rsid w:val="0034343B"/>
    <w:rsid w:val="00352C72"/>
    <w:rsid w:val="00371B22"/>
    <w:rsid w:val="003755E1"/>
    <w:rsid w:val="003A1D13"/>
    <w:rsid w:val="003A5DFC"/>
    <w:rsid w:val="003B3D7D"/>
    <w:rsid w:val="003C08AA"/>
    <w:rsid w:val="003D2D37"/>
    <w:rsid w:val="003F09B6"/>
    <w:rsid w:val="003F140B"/>
    <w:rsid w:val="003F4170"/>
    <w:rsid w:val="003F7A05"/>
    <w:rsid w:val="003F7CDA"/>
    <w:rsid w:val="0040614B"/>
    <w:rsid w:val="00406974"/>
    <w:rsid w:val="00406F50"/>
    <w:rsid w:val="004139A0"/>
    <w:rsid w:val="004339EC"/>
    <w:rsid w:val="00455573"/>
    <w:rsid w:val="00457D2D"/>
    <w:rsid w:val="00494457"/>
    <w:rsid w:val="004960BD"/>
    <w:rsid w:val="0049738C"/>
    <w:rsid w:val="004C7BB6"/>
    <w:rsid w:val="004E4153"/>
    <w:rsid w:val="00516A7B"/>
    <w:rsid w:val="0052588C"/>
    <w:rsid w:val="00541D32"/>
    <w:rsid w:val="00542CAE"/>
    <w:rsid w:val="00557BA4"/>
    <w:rsid w:val="005604ED"/>
    <w:rsid w:val="0056208E"/>
    <w:rsid w:val="005627D7"/>
    <w:rsid w:val="005667C7"/>
    <w:rsid w:val="00580A35"/>
    <w:rsid w:val="0058378E"/>
    <w:rsid w:val="0059221F"/>
    <w:rsid w:val="005A4AC6"/>
    <w:rsid w:val="005A6E7B"/>
    <w:rsid w:val="005B56B8"/>
    <w:rsid w:val="005E2521"/>
    <w:rsid w:val="005F4D43"/>
    <w:rsid w:val="005F6AD8"/>
    <w:rsid w:val="00607FA5"/>
    <w:rsid w:val="006147DA"/>
    <w:rsid w:val="006239B8"/>
    <w:rsid w:val="00627230"/>
    <w:rsid w:val="006330DA"/>
    <w:rsid w:val="00655E59"/>
    <w:rsid w:val="00670378"/>
    <w:rsid w:val="00681179"/>
    <w:rsid w:val="006853D9"/>
    <w:rsid w:val="00692132"/>
    <w:rsid w:val="00692F66"/>
    <w:rsid w:val="006A1D72"/>
    <w:rsid w:val="006B5F74"/>
    <w:rsid w:val="006C349F"/>
    <w:rsid w:val="006D25D0"/>
    <w:rsid w:val="006D6BAA"/>
    <w:rsid w:val="006F412A"/>
    <w:rsid w:val="006F679A"/>
    <w:rsid w:val="00700A6E"/>
    <w:rsid w:val="00702B4C"/>
    <w:rsid w:val="00704CC2"/>
    <w:rsid w:val="00705842"/>
    <w:rsid w:val="00712C79"/>
    <w:rsid w:val="00713A25"/>
    <w:rsid w:val="00737651"/>
    <w:rsid w:val="00740772"/>
    <w:rsid w:val="0075355A"/>
    <w:rsid w:val="007555B8"/>
    <w:rsid w:val="00770E8E"/>
    <w:rsid w:val="00772BDC"/>
    <w:rsid w:val="00780B2A"/>
    <w:rsid w:val="00787395"/>
    <w:rsid w:val="007B4604"/>
    <w:rsid w:val="007C163D"/>
    <w:rsid w:val="007E422A"/>
    <w:rsid w:val="007E733E"/>
    <w:rsid w:val="007F4092"/>
    <w:rsid w:val="007F73FB"/>
    <w:rsid w:val="00807CF8"/>
    <w:rsid w:val="008356E4"/>
    <w:rsid w:val="00856910"/>
    <w:rsid w:val="00877F76"/>
    <w:rsid w:val="00883922"/>
    <w:rsid w:val="008839FD"/>
    <w:rsid w:val="00887FA6"/>
    <w:rsid w:val="00893538"/>
    <w:rsid w:val="00894D5F"/>
    <w:rsid w:val="00894D92"/>
    <w:rsid w:val="00896104"/>
    <w:rsid w:val="008B2385"/>
    <w:rsid w:val="008D3F9C"/>
    <w:rsid w:val="00905A74"/>
    <w:rsid w:val="009211F2"/>
    <w:rsid w:val="00926562"/>
    <w:rsid w:val="00927416"/>
    <w:rsid w:val="009446BC"/>
    <w:rsid w:val="009674FE"/>
    <w:rsid w:val="00970580"/>
    <w:rsid w:val="009B28AA"/>
    <w:rsid w:val="009C3FD2"/>
    <w:rsid w:val="009D3906"/>
    <w:rsid w:val="009E661A"/>
    <w:rsid w:val="009E71E3"/>
    <w:rsid w:val="009F0DA7"/>
    <w:rsid w:val="009F3DD9"/>
    <w:rsid w:val="00A00D03"/>
    <w:rsid w:val="00A03196"/>
    <w:rsid w:val="00A16E40"/>
    <w:rsid w:val="00A243DF"/>
    <w:rsid w:val="00A25613"/>
    <w:rsid w:val="00A460F6"/>
    <w:rsid w:val="00A51D0B"/>
    <w:rsid w:val="00A5313E"/>
    <w:rsid w:val="00A64A0D"/>
    <w:rsid w:val="00A6537F"/>
    <w:rsid w:val="00A70197"/>
    <w:rsid w:val="00A71332"/>
    <w:rsid w:val="00A77B2B"/>
    <w:rsid w:val="00A8668E"/>
    <w:rsid w:val="00A96551"/>
    <w:rsid w:val="00A96CA6"/>
    <w:rsid w:val="00AA14F2"/>
    <w:rsid w:val="00AA23E5"/>
    <w:rsid w:val="00AB42D1"/>
    <w:rsid w:val="00AB6A21"/>
    <w:rsid w:val="00AC2A43"/>
    <w:rsid w:val="00AD1201"/>
    <w:rsid w:val="00AD658A"/>
    <w:rsid w:val="00AF3D1E"/>
    <w:rsid w:val="00B0001A"/>
    <w:rsid w:val="00B016C4"/>
    <w:rsid w:val="00B03D19"/>
    <w:rsid w:val="00B073D6"/>
    <w:rsid w:val="00B22A19"/>
    <w:rsid w:val="00B325EC"/>
    <w:rsid w:val="00B44E06"/>
    <w:rsid w:val="00B472C5"/>
    <w:rsid w:val="00B65ABB"/>
    <w:rsid w:val="00B66C63"/>
    <w:rsid w:val="00B73F00"/>
    <w:rsid w:val="00B74C62"/>
    <w:rsid w:val="00B75EF8"/>
    <w:rsid w:val="00B82B45"/>
    <w:rsid w:val="00B92222"/>
    <w:rsid w:val="00B97203"/>
    <w:rsid w:val="00BA2B32"/>
    <w:rsid w:val="00BA6F18"/>
    <w:rsid w:val="00BA7E73"/>
    <w:rsid w:val="00BB203F"/>
    <w:rsid w:val="00BB22B1"/>
    <w:rsid w:val="00BB4470"/>
    <w:rsid w:val="00BB7FB9"/>
    <w:rsid w:val="00BC4344"/>
    <w:rsid w:val="00BC7BF2"/>
    <w:rsid w:val="00BD0633"/>
    <w:rsid w:val="00BE29BE"/>
    <w:rsid w:val="00BE7BAC"/>
    <w:rsid w:val="00BF4875"/>
    <w:rsid w:val="00C0191A"/>
    <w:rsid w:val="00C17DDB"/>
    <w:rsid w:val="00C226AE"/>
    <w:rsid w:val="00C2664E"/>
    <w:rsid w:val="00C31684"/>
    <w:rsid w:val="00C35A15"/>
    <w:rsid w:val="00C36771"/>
    <w:rsid w:val="00C46AE5"/>
    <w:rsid w:val="00C54523"/>
    <w:rsid w:val="00C9417D"/>
    <w:rsid w:val="00CA2315"/>
    <w:rsid w:val="00CA4269"/>
    <w:rsid w:val="00CA7985"/>
    <w:rsid w:val="00CC3AB5"/>
    <w:rsid w:val="00CE5883"/>
    <w:rsid w:val="00CF1C3F"/>
    <w:rsid w:val="00D42B56"/>
    <w:rsid w:val="00D5690C"/>
    <w:rsid w:val="00D57D0B"/>
    <w:rsid w:val="00D6047F"/>
    <w:rsid w:val="00D66D59"/>
    <w:rsid w:val="00D75179"/>
    <w:rsid w:val="00D81A6F"/>
    <w:rsid w:val="00D86354"/>
    <w:rsid w:val="00D877A9"/>
    <w:rsid w:val="00D901D5"/>
    <w:rsid w:val="00DB6EAC"/>
    <w:rsid w:val="00DC490A"/>
    <w:rsid w:val="00DE1D48"/>
    <w:rsid w:val="00E05853"/>
    <w:rsid w:val="00E156CC"/>
    <w:rsid w:val="00E41636"/>
    <w:rsid w:val="00E50ADC"/>
    <w:rsid w:val="00E51985"/>
    <w:rsid w:val="00E53F6C"/>
    <w:rsid w:val="00E62BD2"/>
    <w:rsid w:val="00E66AFF"/>
    <w:rsid w:val="00E76D50"/>
    <w:rsid w:val="00E9248F"/>
    <w:rsid w:val="00EA0839"/>
    <w:rsid w:val="00EA53EF"/>
    <w:rsid w:val="00EB2E33"/>
    <w:rsid w:val="00EC27B3"/>
    <w:rsid w:val="00ED2EEE"/>
    <w:rsid w:val="00ED6747"/>
    <w:rsid w:val="00ED7E77"/>
    <w:rsid w:val="00EF47D3"/>
    <w:rsid w:val="00F04842"/>
    <w:rsid w:val="00F1541A"/>
    <w:rsid w:val="00F260BE"/>
    <w:rsid w:val="00F33A18"/>
    <w:rsid w:val="00F429D8"/>
    <w:rsid w:val="00F54084"/>
    <w:rsid w:val="00F54CC4"/>
    <w:rsid w:val="00F70FDD"/>
    <w:rsid w:val="00F97CB8"/>
    <w:rsid w:val="00FC020B"/>
    <w:rsid w:val="00FC4FE7"/>
    <w:rsid w:val="00FC7088"/>
    <w:rsid w:val="00FF616F"/>
  </w:rsids>
  <m:mathPr>
    <m:mathFont m:val="Cambria Math"/>
    <m:brkBin m:val="before"/>
    <m:brkBinSub m:val="--"/>
    <m:smallFrac/>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FE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842"/>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03C0"/>
    <w:pPr>
      <w:ind w:left="720"/>
      <w:contextualSpacing/>
    </w:pPr>
  </w:style>
  <w:style w:type="paragraph" w:styleId="BalloonText">
    <w:name w:val="Balloon Text"/>
    <w:basedOn w:val="Normal"/>
    <w:link w:val="BalloonTextChar"/>
    <w:uiPriority w:val="99"/>
    <w:semiHidden/>
    <w:unhideWhenUsed/>
    <w:rsid w:val="00B92222"/>
    <w:rPr>
      <w:rFonts w:ascii="Tahoma" w:hAnsi="Tahoma" w:cs="Tahoma"/>
      <w:sz w:val="16"/>
      <w:szCs w:val="16"/>
    </w:rPr>
  </w:style>
  <w:style w:type="character" w:customStyle="1" w:styleId="BalloonTextChar">
    <w:name w:val="Balloon Text Char"/>
    <w:basedOn w:val="DefaultParagraphFont"/>
    <w:link w:val="BalloonText"/>
    <w:uiPriority w:val="99"/>
    <w:semiHidden/>
    <w:rsid w:val="00B92222"/>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BC4344"/>
    <w:pPr>
      <w:tabs>
        <w:tab w:val="center" w:pos="4680"/>
        <w:tab w:val="right" w:pos="9360"/>
      </w:tabs>
    </w:pPr>
  </w:style>
  <w:style w:type="character" w:customStyle="1" w:styleId="HeaderChar">
    <w:name w:val="Header Char"/>
    <w:basedOn w:val="DefaultParagraphFont"/>
    <w:link w:val="Header"/>
    <w:uiPriority w:val="99"/>
    <w:rsid w:val="00BC4344"/>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BC4344"/>
    <w:pPr>
      <w:tabs>
        <w:tab w:val="center" w:pos="4680"/>
        <w:tab w:val="right" w:pos="9360"/>
      </w:tabs>
    </w:pPr>
  </w:style>
  <w:style w:type="character" w:customStyle="1" w:styleId="FooterChar">
    <w:name w:val="Footer Char"/>
    <w:basedOn w:val="DefaultParagraphFont"/>
    <w:link w:val="Footer"/>
    <w:uiPriority w:val="99"/>
    <w:rsid w:val="00BC4344"/>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E41636"/>
    <w:rPr>
      <w:sz w:val="16"/>
      <w:szCs w:val="16"/>
    </w:rPr>
  </w:style>
  <w:style w:type="paragraph" w:styleId="CommentText">
    <w:name w:val="annotation text"/>
    <w:basedOn w:val="Normal"/>
    <w:link w:val="CommentTextChar"/>
    <w:uiPriority w:val="99"/>
    <w:semiHidden/>
    <w:unhideWhenUsed/>
    <w:rsid w:val="00E41636"/>
  </w:style>
  <w:style w:type="character" w:customStyle="1" w:styleId="CommentTextChar">
    <w:name w:val="Comment Text Char"/>
    <w:basedOn w:val="DefaultParagraphFont"/>
    <w:link w:val="CommentText"/>
    <w:uiPriority w:val="99"/>
    <w:semiHidden/>
    <w:rsid w:val="00E41636"/>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E41636"/>
    <w:rPr>
      <w:b/>
      <w:bCs/>
    </w:rPr>
  </w:style>
  <w:style w:type="character" w:customStyle="1" w:styleId="CommentSubjectChar">
    <w:name w:val="Comment Subject Char"/>
    <w:basedOn w:val="CommentTextChar"/>
    <w:link w:val="CommentSubject"/>
    <w:uiPriority w:val="99"/>
    <w:semiHidden/>
    <w:rsid w:val="00E41636"/>
    <w:rPr>
      <w:rFonts w:ascii="Times New Roman" w:eastAsia="Times New Roman" w:hAnsi="Times New Roman" w:cs="Times New Roman"/>
      <w:b/>
      <w:bCs/>
      <w:color w:val="000000"/>
      <w:kern w:val="28"/>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842"/>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03C0"/>
    <w:pPr>
      <w:ind w:left="720"/>
      <w:contextualSpacing/>
    </w:pPr>
  </w:style>
  <w:style w:type="paragraph" w:styleId="BalloonText">
    <w:name w:val="Balloon Text"/>
    <w:basedOn w:val="Normal"/>
    <w:link w:val="BalloonTextChar"/>
    <w:uiPriority w:val="99"/>
    <w:semiHidden/>
    <w:unhideWhenUsed/>
    <w:rsid w:val="00B92222"/>
    <w:rPr>
      <w:rFonts w:ascii="Tahoma" w:hAnsi="Tahoma" w:cs="Tahoma"/>
      <w:sz w:val="16"/>
      <w:szCs w:val="16"/>
    </w:rPr>
  </w:style>
  <w:style w:type="character" w:customStyle="1" w:styleId="BalloonTextChar">
    <w:name w:val="Balloon Text Char"/>
    <w:basedOn w:val="DefaultParagraphFont"/>
    <w:link w:val="BalloonText"/>
    <w:uiPriority w:val="99"/>
    <w:semiHidden/>
    <w:rsid w:val="00B92222"/>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BC4344"/>
    <w:pPr>
      <w:tabs>
        <w:tab w:val="center" w:pos="4680"/>
        <w:tab w:val="right" w:pos="9360"/>
      </w:tabs>
    </w:pPr>
  </w:style>
  <w:style w:type="character" w:customStyle="1" w:styleId="HeaderChar">
    <w:name w:val="Header Char"/>
    <w:basedOn w:val="DefaultParagraphFont"/>
    <w:link w:val="Header"/>
    <w:uiPriority w:val="99"/>
    <w:rsid w:val="00BC4344"/>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BC4344"/>
    <w:pPr>
      <w:tabs>
        <w:tab w:val="center" w:pos="4680"/>
        <w:tab w:val="right" w:pos="9360"/>
      </w:tabs>
    </w:pPr>
  </w:style>
  <w:style w:type="character" w:customStyle="1" w:styleId="FooterChar">
    <w:name w:val="Footer Char"/>
    <w:basedOn w:val="DefaultParagraphFont"/>
    <w:link w:val="Footer"/>
    <w:uiPriority w:val="99"/>
    <w:rsid w:val="00BC4344"/>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E41636"/>
    <w:rPr>
      <w:sz w:val="16"/>
      <w:szCs w:val="16"/>
    </w:rPr>
  </w:style>
  <w:style w:type="paragraph" w:styleId="CommentText">
    <w:name w:val="annotation text"/>
    <w:basedOn w:val="Normal"/>
    <w:link w:val="CommentTextChar"/>
    <w:uiPriority w:val="99"/>
    <w:semiHidden/>
    <w:unhideWhenUsed/>
    <w:rsid w:val="00E41636"/>
  </w:style>
  <w:style w:type="character" w:customStyle="1" w:styleId="CommentTextChar">
    <w:name w:val="Comment Text Char"/>
    <w:basedOn w:val="DefaultParagraphFont"/>
    <w:link w:val="CommentText"/>
    <w:uiPriority w:val="99"/>
    <w:semiHidden/>
    <w:rsid w:val="00E41636"/>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E41636"/>
    <w:rPr>
      <w:b/>
      <w:bCs/>
    </w:rPr>
  </w:style>
  <w:style w:type="character" w:customStyle="1" w:styleId="CommentSubjectChar">
    <w:name w:val="Comment Subject Char"/>
    <w:basedOn w:val="CommentTextChar"/>
    <w:link w:val="CommentSubject"/>
    <w:uiPriority w:val="99"/>
    <w:semiHidden/>
    <w:rsid w:val="00E41636"/>
    <w:rPr>
      <w:rFonts w:ascii="Times New Roman" w:eastAsia="Times New Roman" w:hAnsi="Times New Roman" w:cs="Times New Roman"/>
      <w:b/>
      <w:bCs/>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21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1446</Words>
  <Characters>8680</Characters>
  <Application>Microsoft Macintosh Word</Application>
  <DocSecurity>0</DocSecurity>
  <Lines>723</Lines>
  <Paragraphs>778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Craig</dc:creator>
  <cp:lastModifiedBy>Mei Zegers</cp:lastModifiedBy>
  <cp:revision>6</cp:revision>
  <cp:lastPrinted>2015-06-03T12:23:00Z</cp:lastPrinted>
  <dcterms:created xsi:type="dcterms:W3CDTF">2015-08-04T13:13:00Z</dcterms:created>
  <dcterms:modified xsi:type="dcterms:W3CDTF">2015-08-04T13:35:00Z</dcterms:modified>
</cp:coreProperties>
</file>