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1CD49" w14:textId="77777777" w:rsidR="003F7CDA" w:rsidRPr="00B66C63" w:rsidRDefault="003F7CDA" w:rsidP="003F7CDA">
      <w:pPr>
        <w:widowControl w:val="0"/>
        <w:rPr>
          <w:rFonts w:asciiTheme="minorHAnsi" w:hAnsiTheme="minorHAnsi"/>
          <w:noProof/>
        </w:rPr>
      </w:pPr>
      <w:r w:rsidRPr="00B66C63">
        <w:rPr>
          <w:rFonts w:asciiTheme="minorHAnsi" w:hAnsiTheme="minorHAnsi" w:cstheme="minorHAnsi"/>
          <w:b/>
          <w:bCs/>
        </w:rPr>
        <w:tab/>
      </w:r>
    </w:p>
    <w:p w14:paraId="1B4D30A1" w14:textId="77777777" w:rsidR="0052588C" w:rsidRPr="00B66C63" w:rsidRDefault="0052588C" w:rsidP="002903C0">
      <w:pPr>
        <w:widowControl w:val="0"/>
        <w:jc w:val="center"/>
        <w:rPr>
          <w:rFonts w:asciiTheme="minorHAnsi" w:hAnsiTheme="minorHAnsi" w:cstheme="minorHAnsi"/>
          <w:b/>
          <w:bCs/>
        </w:rPr>
      </w:pPr>
    </w:p>
    <w:p w14:paraId="7B4F526C" w14:textId="77777777" w:rsidR="00692132" w:rsidRPr="00B66C63" w:rsidRDefault="00C226AE" w:rsidP="002903C0">
      <w:pPr>
        <w:widowControl w:val="0"/>
        <w:jc w:val="center"/>
        <w:rPr>
          <w:rFonts w:asciiTheme="minorHAnsi" w:hAnsiTheme="minorHAnsi" w:cstheme="minorHAnsi"/>
          <w:b/>
          <w:bCs/>
        </w:rPr>
      </w:pPr>
      <w:r>
        <w:rPr>
          <w:rFonts w:asciiTheme="minorHAnsi" w:hAnsiTheme="minorHAnsi" w:cstheme="minorHAnsi"/>
          <w:b/>
          <w:bCs/>
        </w:rPr>
        <w:t xml:space="preserve">TOOL 1: </w:t>
      </w:r>
      <w:r w:rsidR="0052588C" w:rsidRPr="00B66C63">
        <w:rPr>
          <w:rFonts w:asciiTheme="minorHAnsi" w:hAnsiTheme="minorHAnsi" w:cstheme="minorHAnsi"/>
          <w:b/>
          <w:bCs/>
        </w:rPr>
        <w:t>STUDENT BASELINE QUESTIONNAIRE</w:t>
      </w:r>
    </w:p>
    <w:p w14:paraId="2D19F372" w14:textId="77777777" w:rsidR="00455573" w:rsidRDefault="00CE5883" w:rsidP="00455573">
      <w:pPr>
        <w:autoSpaceDE w:val="0"/>
        <w:autoSpaceDN w:val="0"/>
        <w:adjustRightInd w:val="0"/>
      </w:pPr>
      <w:r w:rsidRPr="00B66C63">
        <w:rPr>
          <w:rFonts w:asciiTheme="minorHAnsi" w:eastAsiaTheme="minorHAnsi" w:hAnsiTheme="minorHAnsi" w:cstheme="minorHAnsi"/>
          <w:b/>
          <w:bCs/>
          <w:color w:val="auto"/>
          <w:kern w:val="0"/>
        </w:rPr>
        <w:t xml:space="preserve">Guidelines: </w:t>
      </w:r>
      <w:r w:rsidRPr="00B66C63">
        <w:rPr>
          <w:rFonts w:asciiTheme="minorHAnsi" w:eastAsiaTheme="minorHAnsi" w:hAnsiTheme="minorHAnsi" w:cstheme="minorHAnsi"/>
          <w:color w:val="auto"/>
          <w:kern w:val="0"/>
        </w:rPr>
        <w:t>One Survey form should be completed per recipient</w:t>
      </w:r>
      <w:r w:rsidR="00692132" w:rsidRPr="00B66C63">
        <w:rPr>
          <w:rFonts w:asciiTheme="minorHAnsi" w:eastAsiaTheme="minorHAnsi" w:hAnsiTheme="minorHAnsi" w:cstheme="minorHAnsi"/>
          <w:color w:val="auto"/>
          <w:kern w:val="0"/>
        </w:rPr>
        <w:t>/student</w:t>
      </w:r>
      <w:r w:rsidRPr="00B66C63">
        <w:rPr>
          <w:rFonts w:asciiTheme="minorHAnsi" w:eastAsiaTheme="minorHAnsi" w:hAnsiTheme="minorHAnsi" w:cstheme="minorHAnsi"/>
          <w:color w:val="auto"/>
          <w:kern w:val="0"/>
        </w:rPr>
        <w:t xml:space="preserve"> interviewed. It is recommended that</w:t>
      </w:r>
      <w:r w:rsidR="00CA4CA8">
        <w:rPr>
          <w:rFonts w:asciiTheme="minorHAnsi" w:eastAsiaTheme="minorHAnsi" w:hAnsiTheme="minorHAnsi" w:cstheme="minorHAnsi"/>
          <w:color w:val="auto"/>
          <w:kern w:val="0"/>
        </w:rPr>
        <w:t xml:space="preserve"> a sample of 40</w:t>
      </w:r>
      <w:r w:rsidR="00EA53EF" w:rsidRPr="00B66C63">
        <w:rPr>
          <w:rFonts w:asciiTheme="minorHAnsi" w:eastAsiaTheme="minorHAnsi" w:hAnsiTheme="minorHAnsi" w:cstheme="minorHAnsi"/>
          <w:color w:val="auto"/>
          <w:kern w:val="0"/>
        </w:rPr>
        <w:t>% of all</w:t>
      </w:r>
      <w:r w:rsidRPr="00B66C63">
        <w:rPr>
          <w:rFonts w:asciiTheme="minorHAnsi" w:eastAsiaTheme="minorHAnsi" w:hAnsiTheme="minorHAnsi" w:cstheme="minorHAnsi"/>
          <w:color w:val="auto"/>
          <w:kern w:val="0"/>
        </w:rPr>
        <w:t xml:space="preserve"> enrolled students</w:t>
      </w:r>
      <w:r w:rsidR="00B22A19">
        <w:rPr>
          <w:rFonts w:asciiTheme="minorHAnsi" w:eastAsiaTheme="minorHAnsi" w:hAnsiTheme="minorHAnsi" w:cstheme="minorHAnsi"/>
          <w:color w:val="auto"/>
          <w:kern w:val="0"/>
        </w:rPr>
        <w:t xml:space="preserve"> </w:t>
      </w:r>
      <w:r w:rsidR="00670378">
        <w:rPr>
          <w:rFonts w:asciiTheme="minorHAnsi" w:eastAsiaTheme="minorHAnsi" w:hAnsiTheme="minorHAnsi" w:cstheme="minorHAnsi"/>
          <w:color w:val="auto"/>
          <w:kern w:val="0"/>
        </w:rPr>
        <w:t>randomly selected fr</w:t>
      </w:r>
      <w:r w:rsidR="006F412A">
        <w:rPr>
          <w:rFonts w:asciiTheme="minorHAnsi" w:eastAsiaTheme="minorHAnsi" w:hAnsiTheme="minorHAnsi" w:cstheme="minorHAnsi"/>
          <w:color w:val="auto"/>
          <w:kern w:val="0"/>
        </w:rPr>
        <w:t>om</w:t>
      </w:r>
      <w:r w:rsidR="00670378">
        <w:rPr>
          <w:rFonts w:asciiTheme="minorHAnsi" w:eastAsiaTheme="minorHAnsi" w:hAnsiTheme="minorHAnsi" w:cstheme="minorHAnsi"/>
          <w:color w:val="auto"/>
          <w:kern w:val="0"/>
        </w:rPr>
        <w:t xml:space="preserve"> each course/d</w:t>
      </w:r>
      <w:r w:rsidR="00B22A19">
        <w:rPr>
          <w:rFonts w:asciiTheme="minorHAnsi" w:eastAsiaTheme="minorHAnsi" w:hAnsiTheme="minorHAnsi" w:cstheme="minorHAnsi"/>
          <w:color w:val="auto"/>
          <w:kern w:val="0"/>
        </w:rPr>
        <w:t>epartment</w:t>
      </w:r>
      <w:r w:rsidRPr="00B66C63">
        <w:rPr>
          <w:rFonts w:asciiTheme="minorHAnsi" w:eastAsiaTheme="minorHAnsi" w:hAnsiTheme="minorHAnsi" w:cstheme="minorHAnsi"/>
          <w:color w:val="auto"/>
          <w:kern w:val="0"/>
        </w:rPr>
        <w:t xml:space="preserve"> complete this form.</w:t>
      </w:r>
      <w:r w:rsidR="00670378" w:rsidRPr="00670378">
        <w:t xml:space="preserve"> </w:t>
      </w:r>
      <w:r w:rsidR="00670378" w:rsidRPr="00670378">
        <w:rPr>
          <w:rFonts w:asciiTheme="minorHAnsi" w:hAnsiTheme="minorHAnsi"/>
        </w:rPr>
        <w:t xml:space="preserve">Where enrollment for a </w:t>
      </w:r>
      <w:r w:rsidR="00B10D63">
        <w:rPr>
          <w:rFonts w:asciiTheme="minorHAnsi" w:hAnsiTheme="minorHAnsi"/>
        </w:rPr>
        <w:t xml:space="preserve">particular course is less than </w:t>
      </w:r>
      <w:r w:rsidR="00CA4CA8">
        <w:rPr>
          <w:rFonts w:asciiTheme="minorHAnsi" w:hAnsiTheme="minorHAnsi"/>
        </w:rPr>
        <w:t>5</w:t>
      </w:r>
      <w:r w:rsidR="00670378" w:rsidRPr="00670378">
        <w:rPr>
          <w:rFonts w:asciiTheme="minorHAnsi" w:hAnsiTheme="minorHAnsi"/>
        </w:rPr>
        <w:t>, all the students will constitute a sample</w:t>
      </w:r>
      <w:r w:rsidR="00E51985">
        <w:rPr>
          <w:rFonts w:asciiTheme="minorHAnsi" w:eastAsiaTheme="minorHAnsi" w:hAnsiTheme="minorHAnsi" w:cstheme="minorHAnsi"/>
          <w:color w:val="auto"/>
          <w:kern w:val="0"/>
        </w:rPr>
        <w:t xml:space="preserve">. </w:t>
      </w:r>
      <w:r w:rsidRPr="00B66C63">
        <w:rPr>
          <w:rFonts w:asciiTheme="minorHAnsi" w:eastAsiaTheme="minorHAnsi" w:hAnsiTheme="minorHAnsi" w:cstheme="minorHAnsi"/>
          <w:color w:val="auto"/>
          <w:kern w:val="0"/>
        </w:rPr>
        <w:t xml:space="preserve"> For each question please select the appropriate</w:t>
      </w:r>
      <w:r w:rsidR="00542CAE" w:rsidRPr="00B66C63">
        <w:rPr>
          <w:rFonts w:asciiTheme="minorHAnsi" w:eastAsiaTheme="minorHAnsi" w:hAnsiTheme="minorHAnsi" w:cstheme="minorHAnsi"/>
          <w:color w:val="auto"/>
          <w:kern w:val="0"/>
        </w:rPr>
        <w:t xml:space="preserve"> </w:t>
      </w:r>
      <w:r w:rsidRPr="00B66C63">
        <w:rPr>
          <w:rFonts w:asciiTheme="minorHAnsi" w:eastAsiaTheme="minorHAnsi" w:hAnsiTheme="minorHAnsi" w:cstheme="minorHAnsi"/>
          <w:color w:val="auto"/>
          <w:kern w:val="0"/>
        </w:rPr>
        <w:t>answer</w:t>
      </w:r>
      <w:r w:rsidR="00692F66">
        <w:rPr>
          <w:rFonts w:asciiTheme="minorHAnsi" w:eastAsiaTheme="minorHAnsi" w:hAnsiTheme="minorHAnsi" w:cstheme="minorHAnsi"/>
          <w:color w:val="auto"/>
          <w:kern w:val="0"/>
        </w:rPr>
        <w:t xml:space="preserve"> and fill in the boxes provided</w:t>
      </w:r>
      <w:r w:rsidRPr="00B66C63">
        <w:rPr>
          <w:rFonts w:asciiTheme="minorHAnsi" w:eastAsiaTheme="minorHAnsi" w:hAnsiTheme="minorHAnsi" w:cstheme="minorHAnsi"/>
          <w:color w:val="auto"/>
          <w:kern w:val="0"/>
        </w:rPr>
        <w:t>.</w:t>
      </w:r>
      <w:r w:rsidR="00692132" w:rsidRPr="00B66C63">
        <w:rPr>
          <w:rFonts w:asciiTheme="minorHAnsi" w:eastAsiaTheme="minorHAnsi" w:hAnsiTheme="minorHAnsi" w:cstheme="minorHAnsi"/>
          <w:color w:val="auto"/>
          <w:kern w:val="0"/>
        </w:rPr>
        <w:t xml:space="preserve"> The first student</w:t>
      </w:r>
      <w:r w:rsidRPr="00B66C63">
        <w:rPr>
          <w:rFonts w:asciiTheme="minorHAnsi" w:eastAsiaTheme="minorHAnsi" w:hAnsiTheme="minorHAnsi" w:cstheme="minorHAnsi"/>
          <w:color w:val="auto"/>
          <w:kern w:val="0"/>
        </w:rPr>
        <w:t xml:space="preserve"> interviewed</w:t>
      </w:r>
      <w:r w:rsidR="00EA53EF" w:rsidRPr="00B66C63">
        <w:rPr>
          <w:rFonts w:asciiTheme="minorHAnsi" w:eastAsiaTheme="minorHAnsi" w:hAnsiTheme="minorHAnsi" w:cstheme="minorHAnsi"/>
          <w:color w:val="auto"/>
          <w:kern w:val="0"/>
        </w:rPr>
        <w:t xml:space="preserve"> should be given respondent</w:t>
      </w:r>
      <w:r w:rsidRPr="00B66C63">
        <w:rPr>
          <w:rFonts w:asciiTheme="minorHAnsi" w:eastAsiaTheme="minorHAnsi" w:hAnsiTheme="minorHAnsi" w:cstheme="minorHAnsi"/>
          <w:color w:val="auto"/>
          <w:kern w:val="0"/>
        </w:rPr>
        <w:t xml:space="preserve"> Number 01</w:t>
      </w:r>
      <w:r w:rsidR="00EA53EF" w:rsidRPr="00B66C63">
        <w:rPr>
          <w:rFonts w:asciiTheme="minorHAnsi" w:eastAsiaTheme="minorHAnsi" w:hAnsiTheme="minorHAnsi" w:cstheme="minorHAnsi"/>
          <w:color w:val="auto"/>
          <w:kern w:val="0"/>
        </w:rPr>
        <w:t>, the second student</w:t>
      </w:r>
      <w:r w:rsidRPr="00B66C63">
        <w:rPr>
          <w:rFonts w:asciiTheme="minorHAnsi" w:eastAsiaTheme="minorHAnsi" w:hAnsiTheme="minorHAnsi" w:cstheme="minorHAnsi"/>
          <w:color w:val="auto"/>
          <w:kern w:val="0"/>
        </w:rPr>
        <w:t xml:space="preserve"> to be interviewed should be given No 02 etc.</w:t>
      </w:r>
      <w:r w:rsidR="00670378" w:rsidRPr="00670378">
        <w:t xml:space="preserve"> </w:t>
      </w:r>
    </w:p>
    <w:p w14:paraId="579D19C7" w14:textId="77777777" w:rsidR="00692F66" w:rsidRPr="00B66C63" w:rsidRDefault="00692F66" w:rsidP="00455573">
      <w:pPr>
        <w:autoSpaceDE w:val="0"/>
        <w:autoSpaceDN w:val="0"/>
        <w:adjustRightInd w:val="0"/>
        <w:rPr>
          <w:rFonts w:asciiTheme="minorHAnsi" w:hAnsiTheme="minorHAnsi" w:cstheme="minorHAnsi"/>
        </w:rPr>
      </w:pPr>
    </w:p>
    <w:tbl>
      <w:tblPr>
        <w:tblStyle w:val="TableGrid"/>
        <w:tblW w:w="11624" w:type="dxa"/>
        <w:tblInd w:w="-1026" w:type="dxa"/>
        <w:tblLayout w:type="fixed"/>
        <w:tblLook w:val="04A0" w:firstRow="1" w:lastRow="0" w:firstColumn="1" w:lastColumn="0" w:noHBand="0" w:noVBand="1"/>
      </w:tblPr>
      <w:tblGrid>
        <w:gridCol w:w="2410"/>
        <w:gridCol w:w="1985"/>
        <w:gridCol w:w="1275"/>
        <w:gridCol w:w="1418"/>
        <w:gridCol w:w="1559"/>
        <w:gridCol w:w="2977"/>
      </w:tblGrid>
      <w:tr w:rsidR="00C31684" w:rsidRPr="00B66C63" w14:paraId="2BCF00F6" w14:textId="77777777" w:rsidTr="003F4170">
        <w:tc>
          <w:tcPr>
            <w:tcW w:w="2410" w:type="dxa"/>
            <w:shd w:val="clear" w:color="auto" w:fill="BFBFBF" w:themeFill="background1" w:themeFillShade="BF"/>
          </w:tcPr>
          <w:p w14:paraId="40F2DE6E" w14:textId="77777777" w:rsidR="00C31684" w:rsidRPr="00B66C63" w:rsidRDefault="00C31684">
            <w:pPr>
              <w:rPr>
                <w:rFonts w:asciiTheme="minorHAnsi" w:hAnsiTheme="minorHAnsi" w:cstheme="minorHAnsi"/>
              </w:rPr>
            </w:pPr>
            <w:r w:rsidRPr="00B66C63">
              <w:rPr>
                <w:rFonts w:asciiTheme="minorHAnsi" w:hAnsiTheme="minorHAnsi" w:cstheme="minorHAnsi"/>
              </w:rPr>
              <w:t>Province</w:t>
            </w:r>
          </w:p>
        </w:tc>
        <w:tc>
          <w:tcPr>
            <w:tcW w:w="1985" w:type="dxa"/>
            <w:shd w:val="clear" w:color="auto" w:fill="BFBFBF" w:themeFill="background1" w:themeFillShade="BF"/>
          </w:tcPr>
          <w:p w14:paraId="404BF475" w14:textId="77777777" w:rsidR="00C31684" w:rsidRPr="00B66C63" w:rsidRDefault="00C31684">
            <w:pPr>
              <w:rPr>
                <w:rFonts w:asciiTheme="minorHAnsi" w:hAnsiTheme="minorHAnsi" w:cstheme="minorHAnsi"/>
              </w:rPr>
            </w:pPr>
            <w:r w:rsidRPr="00B66C63">
              <w:rPr>
                <w:rFonts w:asciiTheme="minorHAnsi" w:hAnsiTheme="minorHAnsi" w:cstheme="minorHAnsi"/>
              </w:rPr>
              <w:t>District</w:t>
            </w:r>
          </w:p>
        </w:tc>
        <w:tc>
          <w:tcPr>
            <w:tcW w:w="1275" w:type="dxa"/>
            <w:shd w:val="clear" w:color="auto" w:fill="BFBFBF" w:themeFill="background1" w:themeFillShade="BF"/>
          </w:tcPr>
          <w:p w14:paraId="3CEE05D2" w14:textId="77777777" w:rsidR="00C31684" w:rsidRPr="00B66C63" w:rsidRDefault="00C31684">
            <w:pPr>
              <w:rPr>
                <w:rFonts w:asciiTheme="minorHAnsi" w:hAnsiTheme="minorHAnsi" w:cstheme="minorHAnsi"/>
              </w:rPr>
            </w:pPr>
            <w:r w:rsidRPr="00B66C63">
              <w:rPr>
                <w:rFonts w:asciiTheme="minorHAnsi" w:hAnsiTheme="minorHAnsi" w:cstheme="minorHAnsi"/>
              </w:rPr>
              <w:t>Date</w:t>
            </w:r>
          </w:p>
        </w:tc>
        <w:tc>
          <w:tcPr>
            <w:tcW w:w="1418" w:type="dxa"/>
            <w:shd w:val="clear" w:color="auto" w:fill="BFBFBF" w:themeFill="background1" w:themeFillShade="BF"/>
          </w:tcPr>
          <w:p w14:paraId="1262108D" w14:textId="77777777" w:rsidR="00C31684" w:rsidRPr="00B66C63" w:rsidRDefault="00C31684">
            <w:pPr>
              <w:rPr>
                <w:rFonts w:asciiTheme="minorHAnsi" w:hAnsiTheme="minorHAnsi" w:cstheme="minorHAnsi"/>
              </w:rPr>
            </w:pPr>
            <w:r w:rsidRPr="00B66C63">
              <w:rPr>
                <w:rFonts w:asciiTheme="minorHAnsi" w:hAnsiTheme="minorHAnsi" w:cstheme="minorHAnsi"/>
              </w:rPr>
              <w:t>Intake</w:t>
            </w:r>
            <w:r w:rsidR="003F4170">
              <w:rPr>
                <w:rFonts w:asciiTheme="minorHAnsi" w:hAnsiTheme="minorHAnsi" w:cstheme="minorHAnsi"/>
              </w:rPr>
              <w:t>/Cohort</w:t>
            </w:r>
          </w:p>
        </w:tc>
        <w:tc>
          <w:tcPr>
            <w:tcW w:w="1559" w:type="dxa"/>
            <w:shd w:val="clear" w:color="auto" w:fill="BFBFBF" w:themeFill="background1" w:themeFillShade="BF"/>
          </w:tcPr>
          <w:p w14:paraId="57219ABB" w14:textId="77777777" w:rsidR="00C31684" w:rsidRPr="00B66C63" w:rsidRDefault="00C31684">
            <w:pPr>
              <w:rPr>
                <w:rFonts w:asciiTheme="minorHAnsi" w:hAnsiTheme="minorHAnsi" w:cstheme="minorHAnsi"/>
              </w:rPr>
            </w:pPr>
            <w:r w:rsidRPr="00B66C63">
              <w:rPr>
                <w:rFonts w:asciiTheme="minorHAnsi" w:hAnsiTheme="minorHAnsi" w:cstheme="minorHAnsi"/>
              </w:rPr>
              <w:t xml:space="preserve">Respondent </w:t>
            </w:r>
            <w:r w:rsidR="00EA53EF" w:rsidRPr="00B66C63">
              <w:rPr>
                <w:rFonts w:asciiTheme="minorHAnsi" w:hAnsiTheme="minorHAnsi" w:cstheme="minorHAnsi"/>
              </w:rPr>
              <w:t xml:space="preserve"> </w:t>
            </w:r>
            <w:r w:rsidRPr="00B66C63">
              <w:rPr>
                <w:rFonts w:asciiTheme="minorHAnsi" w:hAnsiTheme="minorHAnsi" w:cstheme="minorHAnsi"/>
              </w:rPr>
              <w:t>No</w:t>
            </w:r>
          </w:p>
        </w:tc>
        <w:tc>
          <w:tcPr>
            <w:tcW w:w="2977" w:type="dxa"/>
            <w:shd w:val="clear" w:color="auto" w:fill="BFBFBF" w:themeFill="background1" w:themeFillShade="BF"/>
          </w:tcPr>
          <w:p w14:paraId="3F39E9E6" w14:textId="77777777" w:rsidR="00C31684" w:rsidRPr="00B66C63" w:rsidRDefault="00C31684">
            <w:pPr>
              <w:rPr>
                <w:rFonts w:asciiTheme="minorHAnsi" w:hAnsiTheme="minorHAnsi" w:cstheme="minorHAnsi"/>
              </w:rPr>
            </w:pPr>
            <w:r w:rsidRPr="00B66C63">
              <w:rPr>
                <w:rFonts w:asciiTheme="minorHAnsi" w:hAnsiTheme="minorHAnsi" w:cstheme="minorHAnsi"/>
              </w:rPr>
              <w:t>Reported by</w:t>
            </w:r>
          </w:p>
        </w:tc>
      </w:tr>
      <w:tr w:rsidR="00C31684" w:rsidRPr="00B66C63" w14:paraId="6A60836F" w14:textId="77777777" w:rsidTr="003F4170">
        <w:tc>
          <w:tcPr>
            <w:tcW w:w="2410" w:type="dxa"/>
          </w:tcPr>
          <w:p w14:paraId="3F64A021" w14:textId="77777777" w:rsidR="00C31684" w:rsidRPr="00B66C63" w:rsidRDefault="00C31684">
            <w:pPr>
              <w:rPr>
                <w:rFonts w:asciiTheme="minorHAnsi" w:hAnsiTheme="minorHAnsi" w:cstheme="minorHAnsi"/>
              </w:rPr>
            </w:pPr>
          </w:p>
        </w:tc>
        <w:tc>
          <w:tcPr>
            <w:tcW w:w="1985" w:type="dxa"/>
          </w:tcPr>
          <w:p w14:paraId="125FE5C3" w14:textId="77777777" w:rsidR="00C31684" w:rsidRPr="00B66C63" w:rsidRDefault="00C31684">
            <w:pPr>
              <w:rPr>
                <w:rFonts w:asciiTheme="minorHAnsi" w:hAnsiTheme="minorHAnsi" w:cstheme="minorHAnsi"/>
              </w:rPr>
            </w:pPr>
          </w:p>
        </w:tc>
        <w:tc>
          <w:tcPr>
            <w:tcW w:w="1275" w:type="dxa"/>
          </w:tcPr>
          <w:p w14:paraId="03FE202B" w14:textId="77777777" w:rsidR="00C31684" w:rsidRPr="00B66C63" w:rsidRDefault="00C31684">
            <w:pPr>
              <w:rPr>
                <w:rFonts w:asciiTheme="minorHAnsi" w:hAnsiTheme="minorHAnsi" w:cstheme="minorHAnsi"/>
              </w:rPr>
            </w:pPr>
          </w:p>
        </w:tc>
        <w:tc>
          <w:tcPr>
            <w:tcW w:w="1418" w:type="dxa"/>
          </w:tcPr>
          <w:p w14:paraId="4724B92F" w14:textId="77777777" w:rsidR="00C31684" w:rsidRPr="00B66C63" w:rsidRDefault="00C31684">
            <w:pPr>
              <w:rPr>
                <w:rFonts w:asciiTheme="minorHAnsi" w:hAnsiTheme="minorHAnsi" w:cstheme="minorHAnsi"/>
              </w:rPr>
            </w:pPr>
          </w:p>
        </w:tc>
        <w:tc>
          <w:tcPr>
            <w:tcW w:w="1559" w:type="dxa"/>
          </w:tcPr>
          <w:p w14:paraId="66E11651" w14:textId="77777777" w:rsidR="00C31684" w:rsidRPr="00B66C63" w:rsidRDefault="00C31684">
            <w:pPr>
              <w:rPr>
                <w:rFonts w:asciiTheme="minorHAnsi" w:hAnsiTheme="minorHAnsi" w:cstheme="minorHAnsi"/>
              </w:rPr>
            </w:pPr>
          </w:p>
        </w:tc>
        <w:tc>
          <w:tcPr>
            <w:tcW w:w="2977" w:type="dxa"/>
          </w:tcPr>
          <w:p w14:paraId="6421FDE3" w14:textId="77777777" w:rsidR="00C31684" w:rsidRPr="00B66C63" w:rsidRDefault="00C31684">
            <w:pPr>
              <w:rPr>
                <w:rFonts w:asciiTheme="minorHAnsi" w:hAnsiTheme="minorHAnsi" w:cstheme="minorHAnsi"/>
              </w:rPr>
            </w:pPr>
          </w:p>
          <w:p w14:paraId="0715CCDA" w14:textId="77777777" w:rsidR="00C31684" w:rsidRPr="00B66C63" w:rsidRDefault="00C31684">
            <w:pPr>
              <w:rPr>
                <w:rFonts w:asciiTheme="minorHAnsi" w:hAnsiTheme="minorHAnsi" w:cstheme="minorHAnsi"/>
              </w:rPr>
            </w:pPr>
          </w:p>
        </w:tc>
      </w:tr>
    </w:tbl>
    <w:p w14:paraId="139F3B07" w14:textId="77777777" w:rsidR="00BA2B32" w:rsidRPr="00B66C63" w:rsidRDefault="00BA2B32" w:rsidP="00BA2B32">
      <w:pPr>
        <w:widowControl w:val="0"/>
        <w:rPr>
          <w:rFonts w:asciiTheme="minorHAnsi" w:hAnsiTheme="minorHAnsi" w:cstheme="minorHAnsi"/>
          <w:b/>
          <w:bCs/>
        </w:rPr>
      </w:pPr>
    </w:p>
    <w:p w14:paraId="5EA83F20" w14:textId="77777777" w:rsidR="00BA2B32" w:rsidRPr="00B66C63" w:rsidRDefault="00BA2B32" w:rsidP="00BA2B32">
      <w:pPr>
        <w:pStyle w:val="ListParagraph"/>
        <w:widowControl w:val="0"/>
        <w:numPr>
          <w:ilvl w:val="0"/>
          <w:numId w:val="4"/>
        </w:numPr>
        <w:rPr>
          <w:rFonts w:asciiTheme="minorHAnsi" w:hAnsiTheme="minorHAnsi" w:cstheme="minorHAnsi"/>
          <w:b/>
          <w:bCs/>
        </w:rPr>
      </w:pPr>
      <w:r w:rsidRPr="00B66C63">
        <w:rPr>
          <w:rFonts w:asciiTheme="minorHAnsi" w:hAnsiTheme="minorHAnsi" w:cstheme="minorHAnsi"/>
          <w:b/>
          <w:bCs/>
        </w:rPr>
        <w:t>INFORMATION ON STUDENT</w:t>
      </w:r>
    </w:p>
    <w:p w14:paraId="778AA8AE" w14:textId="77777777" w:rsidR="00BA2B32" w:rsidRPr="00B66C63" w:rsidRDefault="00BA2B32" w:rsidP="00BA2B32">
      <w:pPr>
        <w:pStyle w:val="ListParagraph"/>
        <w:widowControl w:val="0"/>
        <w:rPr>
          <w:rFonts w:asciiTheme="minorHAnsi" w:hAnsiTheme="minorHAnsi" w:cstheme="minorHAnsi"/>
        </w:rPr>
      </w:pPr>
    </w:p>
    <w:tbl>
      <w:tblPr>
        <w:tblStyle w:val="TableGrid"/>
        <w:tblW w:w="11624" w:type="dxa"/>
        <w:tblInd w:w="-1026" w:type="dxa"/>
        <w:shd w:val="clear" w:color="auto" w:fill="FFFFFF" w:themeFill="background1"/>
        <w:tblLook w:val="04A0" w:firstRow="1" w:lastRow="0" w:firstColumn="1" w:lastColumn="0" w:noHBand="0" w:noVBand="1"/>
      </w:tblPr>
      <w:tblGrid>
        <w:gridCol w:w="4309"/>
        <w:gridCol w:w="7315"/>
      </w:tblGrid>
      <w:tr w:rsidR="002903C0" w:rsidRPr="00B66C63" w14:paraId="09DF5986" w14:textId="77777777" w:rsidTr="00EB2E33">
        <w:trPr>
          <w:trHeight w:val="512"/>
        </w:trPr>
        <w:tc>
          <w:tcPr>
            <w:tcW w:w="4309" w:type="dxa"/>
            <w:shd w:val="clear" w:color="auto" w:fill="FFFFFF" w:themeFill="background1"/>
          </w:tcPr>
          <w:p w14:paraId="1D76174B" w14:textId="77777777" w:rsidR="002903C0" w:rsidRPr="00B66C63" w:rsidRDefault="00EF47D3" w:rsidP="00C54523">
            <w:pPr>
              <w:widowControl w:val="0"/>
              <w:rPr>
                <w:rFonts w:asciiTheme="minorHAnsi" w:hAnsiTheme="minorHAnsi" w:cstheme="minorHAnsi"/>
                <w:bCs/>
              </w:rPr>
            </w:pPr>
            <w:r w:rsidRPr="00B66C63">
              <w:rPr>
                <w:rFonts w:asciiTheme="minorHAnsi" w:hAnsiTheme="minorHAnsi" w:cstheme="minorHAnsi"/>
                <w:bCs/>
              </w:rPr>
              <w:t xml:space="preserve">1.1 </w:t>
            </w:r>
            <w:r w:rsidR="00C54523" w:rsidRPr="00B66C63">
              <w:rPr>
                <w:rFonts w:asciiTheme="minorHAnsi" w:hAnsiTheme="minorHAnsi" w:cstheme="minorHAnsi"/>
                <w:bCs/>
              </w:rPr>
              <w:t xml:space="preserve">Age of </w:t>
            </w:r>
            <w:r w:rsidRPr="00B66C63">
              <w:rPr>
                <w:rFonts w:asciiTheme="minorHAnsi" w:hAnsiTheme="minorHAnsi" w:cstheme="minorHAnsi"/>
                <w:bCs/>
              </w:rPr>
              <w:t xml:space="preserve"> recipient</w:t>
            </w:r>
          </w:p>
        </w:tc>
        <w:tc>
          <w:tcPr>
            <w:tcW w:w="7315" w:type="dxa"/>
            <w:shd w:val="clear" w:color="auto" w:fill="FFFFFF" w:themeFill="background1"/>
          </w:tcPr>
          <w:p w14:paraId="56686A4B" w14:textId="77777777" w:rsidR="002903C0" w:rsidRPr="00C46AE5" w:rsidRDefault="002903C0" w:rsidP="00C54523">
            <w:pPr>
              <w:widowControl w:val="0"/>
              <w:rPr>
                <w:rFonts w:asciiTheme="minorHAnsi" w:hAnsiTheme="minorHAnsi" w:cstheme="minorHAnsi"/>
                <w:b/>
                <w:bCs/>
              </w:rPr>
            </w:pPr>
          </w:p>
          <w:p w14:paraId="7EC2951C" w14:textId="77777777" w:rsidR="00627230" w:rsidRPr="00C46AE5" w:rsidRDefault="00F260BE" w:rsidP="006F412A">
            <w:pPr>
              <w:widowControl w:val="0"/>
              <w:rPr>
                <w:rFonts w:asciiTheme="minorHAnsi" w:hAnsiTheme="minorHAnsi" w:cstheme="minorHAnsi"/>
                <w:b/>
                <w:bCs/>
              </w:rPr>
            </w:pPr>
            <w:r w:rsidRPr="00C46AE5">
              <w:rPr>
                <w:rFonts w:asciiTheme="minorHAnsi" w:hAnsiTheme="minorHAnsi" w:cstheme="minorHAnsi"/>
                <w:b/>
                <w:bCs/>
              </w:rPr>
              <w:t>[              ]</w:t>
            </w:r>
          </w:p>
        </w:tc>
      </w:tr>
      <w:tr w:rsidR="00EF47D3" w:rsidRPr="00B66C63" w14:paraId="44F8EA94" w14:textId="77777777" w:rsidTr="00EB2E33">
        <w:tc>
          <w:tcPr>
            <w:tcW w:w="4309" w:type="dxa"/>
            <w:shd w:val="clear" w:color="auto" w:fill="FFFFFF" w:themeFill="background1"/>
          </w:tcPr>
          <w:p w14:paraId="587A1104" w14:textId="77777777" w:rsidR="00EF47D3" w:rsidRPr="00B66C63" w:rsidRDefault="00C54523" w:rsidP="00C54523">
            <w:pPr>
              <w:widowControl w:val="0"/>
              <w:rPr>
                <w:rFonts w:asciiTheme="minorHAnsi" w:hAnsiTheme="minorHAnsi" w:cstheme="minorHAnsi"/>
                <w:bCs/>
              </w:rPr>
            </w:pPr>
            <w:r w:rsidRPr="00B66C63">
              <w:rPr>
                <w:rFonts w:asciiTheme="minorHAnsi" w:hAnsiTheme="minorHAnsi" w:cstheme="minorHAnsi"/>
                <w:bCs/>
              </w:rPr>
              <w:t>1.2 S</w:t>
            </w:r>
            <w:r w:rsidR="00EF47D3" w:rsidRPr="00B66C63">
              <w:rPr>
                <w:rFonts w:asciiTheme="minorHAnsi" w:hAnsiTheme="minorHAnsi" w:cstheme="minorHAnsi"/>
                <w:bCs/>
              </w:rPr>
              <w:t>ex of the recipient</w:t>
            </w:r>
          </w:p>
        </w:tc>
        <w:tc>
          <w:tcPr>
            <w:tcW w:w="7315" w:type="dxa"/>
            <w:shd w:val="clear" w:color="auto" w:fill="FFFFFF" w:themeFill="background1"/>
          </w:tcPr>
          <w:p w14:paraId="5DEBAE27" w14:textId="77777777" w:rsidR="00F260BE" w:rsidRDefault="00F260BE" w:rsidP="00C54523">
            <w:pPr>
              <w:widowControl w:val="0"/>
              <w:rPr>
                <w:rFonts w:asciiTheme="minorHAnsi" w:hAnsiTheme="minorHAnsi" w:cstheme="minorHAnsi"/>
                <w:bCs/>
              </w:rPr>
            </w:pPr>
            <w:r>
              <w:rPr>
                <w:rFonts w:asciiTheme="minorHAnsi" w:hAnsiTheme="minorHAnsi" w:cstheme="minorHAnsi"/>
                <w:bCs/>
              </w:rPr>
              <w:t>1.</w:t>
            </w:r>
            <w:commentRangeStart w:id="0"/>
            <w:r w:rsidR="00EF47D3" w:rsidRPr="00B66C63">
              <w:rPr>
                <w:rFonts w:asciiTheme="minorHAnsi" w:hAnsiTheme="minorHAnsi" w:cstheme="minorHAnsi"/>
                <w:bCs/>
              </w:rPr>
              <w:t>Male</w:t>
            </w:r>
            <w:commentRangeEnd w:id="0"/>
            <w:r w:rsidR="00845F1F">
              <w:rPr>
                <w:rStyle w:val="CommentReference"/>
              </w:rPr>
              <w:commentReference w:id="0"/>
            </w:r>
            <w:r w:rsidR="00B325EC">
              <w:rPr>
                <w:rFonts w:asciiTheme="minorHAnsi" w:hAnsiTheme="minorHAnsi" w:cstheme="minorHAnsi"/>
                <w:bCs/>
              </w:rPr>
              <w:t xml:space="preserve"> </w:t>
            </w:r>
            <w:r>
              <w:rPr>
                <w:rFonts w:asciiTheme="minorHAnsi" w:hAnsiTheme="minorHAnsi" w:cstheme="minorHAnsi"/>
                <w:bCs/>
              </w:rPr>
              <w:t xml:space="preserve">                                       </w:t>
            </w:r>
          </w:p>
          <w:p w14:paraId="3584F6FE" w14:textId="77777777" w:rsidR="00EF47D3" w:rsidRPr="00B66C63" w:rsidRDefault="00F260BE" w:rsidP="00C54523">
            <w:pPr>
              <w:widowControl w:val="0"/>
              <w:rPr>
                <w:rFonts w:asciiTheme="minorHAnsi" w:hAnsiTheme="minorHAnsi" w:cstheme="minorHAnsi"/>
                <w:bCs/>
              </w:rPr>
            </w:pPr>
            <w:r>
              <w:rPr>
                <w:rFonts w:asciiTheme="minorHAnsi" w:hAnsiTheme="minorHAnsi" w:cstheme="minorHAnsi"/>
                <w:bCs/>
              </w:rPr>
              <w:t>2.</w:t>
            </w:r>
            <w:r w:rsidR="00B325EC" w:rsidRPr="00B66C63">
              <w:rPr>
                <w:rFonts w:asciiTheme="minorHAnsi" w:hAnsiTheme="minorHAnsi" w:cstheme="minorHAnsi"/>
                <w:bCs/>
              </w:rPr>
              <w:t>Female</w:t>
            </w:r>
            <w:r w:rsidR="00B325EC">
              <w:rPr>
                <w:rFonts w:asciiTheme="minorHAnsi" w:hAnsiTheme="minorHAnsi" w:cstheme="minorHAnsi"/>
                <w:bCs/>
              </w:rPr>
              <w:t xml:space="preserve">      </w:t>
            </w:r>
            <w:r w:rsidR="00B325EC" w:rsidRPr="00B66C63">
              <w:rPr>
                <w:rFonts w:asciiTheme="minorHAnsi" w:hAnsiTheme="minorHAnsi" w:cstheme="minorHAnsi"/>
                <w:bCs/>
              </w:rPr>
              <w:t xml:space="preserve">  </w:t>
            </w:r>
            <w:r w:rsidR="0059221F" w:rsidRPr="00B66C63">
              <w:rPr>
                <w:rFonts w:asciiTheme="minorHAnsi" w:hAnsiTheme="minorHAnsi" w:cstheme="minorHAnsi"/>
                <w:bCs/>
              </w:rPr>
              <w:t xml:space="preserve">      </w:t>
            </w:r>
          </w:p>
          <w:p w14:paraId="49044C88" w14:textId="77777777" w:rsidR="0059221F" w:rsidRPr="00C46AE5" w:rsidRDefault="00F260BE" w:rsidP="00C54523">
            <w:pPr>
              <w:widowControl w:val="0"/>
              <w:rPr>
                <w:rFonts w:asciiTheme="minorHAnsi" w:hAnsiTheme="minorHAnsi" w:cstheme="minorHAnsi"/>
                <w:b/>
                <w:bCs/>
              </w:rPr>
            </w:pPr>
            <w:r>
              <w:rPr>
                <w:rFonts w:asciiTheme="minorHAnsi" w:hAnsiTheme="minorHAnsi" w:cstheme="minorHAnsi"/>
                <w:bCs/>
              </w:rPr>
              <w:t xml:space="preserve">                                                                                                                                      </w:t>
            </w:r>
            <w:r w:rsidRPr="00C46AE5">
              <w:rPr>
                <w:rFonts w:asciiTheme="minorHAnsi" w:hAnsiTheme="minorHAnsi" w:cstheme="minorHAnsi"/>
                <w:b/>
                <w:bCs/>
              </w:rPr>
              <w:t xml:space="preserve">[    </w:t>
            </w:r>
            <w:r w:rsidR="006F412A">
              <w:rPr>
                <w:rFonts w:asciiTheme="minorHAnsi" w:hAnsiTheme="minorHAnsi" w:cstheme="minorHAnsi"/>
                <w:b/>
                <w:bCs/>
              </w:rPr>
              <w:t xml:space="preserve">  </w:t>
            </w:r>
            <w:r w:rsidRPr="00C46AE5">
              <w:rPr>
                <w:rFonts w:asciiTheme="minorHAnsi" w:hAnsiTheme="minorHAnsi" w:cstheme="minorHAnsi"/>
                <w:b/>
                <w:bCs/>
              </w:rPr>
              <w:t xml:space="preserve">   ]</w:t>
            </w:r>
          </w:p>
        </w:tc>
      </w:tr>
      <w:tr w:rsidR="00EF47D3" w:rsidRPr="00B66C63" w14:paraId="29128CBC" w14:textId="77777777" w:rsidTr="00EB2E33">
        <w:tc>
          <w:tcPr>
            <w:tcW w:w="4309" w:type="dxa"/>
            <w:shd w:val="clear" w:color="auto" w:fill="FFFFFF" w:themeFill="background1"/>
          </w:tcPr>
          <w:p w14:paraId="1C4BFC32" w14:textId="77777777" w:rsidR="00EF47D3" w:rsidRPr="00B66C63" w:rsidRDefault="00C54523" w:rsidP="00C54523">
            <w:pPr>
              <w:widowControl w:val="0"/>
              <w:rPr>
                <w:rFonts w:asciiTheme="minorHAnsi" w:hAnsiTheme="minorHAnsi" w:cstheme="minorHAnsi"/>
                <w:bCs/>
              </w:rPr>
            </w:pPr>
            <w:r w:rsidRPr="00B66C63">
              <w:rPr>
                <w:rFonts w:asciiTheme="minorHAnsi" w:hAnsiTheme="minorHAnsi" w:cstheme="minorHAnsi"/>
                <w:bCs/>
              </w:rPr>
              <w:t>1.3M</w:t>
            </w:r>
            <w:r w:rsidR="00EF47D3" w:rsidRPr="00B66C63">
              <w:rPr>
                <w:rFonts w:asciiTheme="minorHAnsi" w:hAnsiTheme="minorHAnsi" w:cstheme="minorHAnsi"/>
                <w:bCs/>
              </w:rPr>
              <w:t>arital status of the recipient</w:t>
            </w:r>
          </w:p>
        </w:tc>
        <w:tc>
          <w:tcPr>
            <w:tcW w:w="7315" w:type="dxa"/>
            <w:shd w:val="clear" w:color="auto" w:fill="FFFFFF" w:themeFill="background1"/>
          </w:tcPr>
          <w:p w14:paraId="2A16C822" w14:textId="77777777" w:rsidR="00F260BE" w:rsidRDefault="00F260BE" w:rsidP="00772BDC">
            <w:pPr>
              <w:widowControl w:val="0"/>
              <w:rPr>
                <w:rFonts w:asciiTheme="minorHAnsi" w:hAnsiTheme="minorHAnsi" w:cstheme="minorHAnsi"/>
                <w:bCs/>
              </w:rPr>
            </w:pPr>
            <w:r>
              <w:rPr>
                <w:rFonts w:asciiTheme="minorHAnsi" w:hAnsiTheme="minorHAnsi" w:cstheme="minorHAnsi"/>
                <w:bCs/>
              </w:rPr>
              <w:t>1.</w:t>
            </w:r>
            <w:r w:rsidR="00EF47D3" w:rsidRPr="00B66C63">
              <w:rPr>
                <w:rFonts w:asciiTheme="minorHAnsi" w:hAnsiTheme="minorHAnsi" w:cstheme="minorHAnsi"/>
                <w:bCs/>
              </w:rPr>
              <w:t>Single</w:t>
            </w:r>
            <w:r w:rsidR="00B325EC">
              <w:rPr>
                <w:rFonts w:asciiTheme="minorHAnsi" w:hAnsiTheme="minorHAnsi" w:cstheme="minorHAnsi"/>
                <w:bCs/>
              </w:rPr>
              <w:t xml:space="preserve">            </w:t>
            </w:r>
            <w:r w:rsidR="0059221F" w:rsidRPr="00B66C63">
              <w:rPr>
                <w:rFonts w:asciiTheme="minorHAnsi" w:hAnsiTheme="minorHAnsi" w:cstheme="minorHAnsi"/>
                <w:bCs/>
              </w:rPr>
              <w:t xml:space="preserve">  </w:t>
            </w:r>
          </w:p>
          <w:p w14:paraId="47087C25" w14:textId="77777777" w:rsidR="00EF47D3" w:rsidRPr="00B66C63" w:rsidRDefault="00F260BE" w:rsidP="00772BDC">
            <w:pPr>
              <w:widowControl w:val="0"/>
              <w:rPr>
                <w:rFonts w:asciiTheme="minorHAnsi" w:hAnsiTheme="minorHAnsi" w:cstheme="minorHAnsi"/>
                <w:bCs/>
              </w:rPr>
            </w:pPr>
            <w:r>
              <w:rPr>
                <w:rFonts w:asciiTheme="minorHAnsi" w:hAnsiTheme="minorHAnsi" w:cstheme="minorHAnsi"/>
                <w:bCs/>
              </w:rPr>
              <w:t>2.</w:t>
            </w:r>
            <w:r w:rsidR="00B325EC" w:rsidRPr="00B66C63">
              <w:rPr>
                <w:rFonts w:asciiTheme="minorHAnsi" w:hAnsiTheme="minorHAnsi" w:cstheme="minorHAnsi"/>
                <w:bCs/>
              </w:rPr>
              <w:t>Married</w:t>
            </w:r>
            <w:r w:rsidR="00B325EC">
              <w:rPr>
                <w:rFonts w:asciiTheme="minorHAnsi" w:hAnsiTheme="minorHAnsi" w:cstheme="minorHAnsi"/>
                <w:bCs/>
              </w:rPr>
              <w:t xml:space="preserve">        </w:t>
            </w:r>
            <w:r w:rsidR="00B325EC" w:rsidRPr="00B66C63">
              <w:rPr>
                <w:rFonts w:asciiTheme="minorHAnsi" w:hAnsiTheme="minorHAnsi" w:cstheme="minorHAnsi"/>
                <w:bCs/>
              </w:rPr>
              <w:t xml:space="preserve"> </w:t>
            </w:r>
          </w:p>
          <w:p w14:paraId="2B8F6F55" w14:textId="77777777" w:rsidR="00F260BE" w:rsidRDefault="00F260BE" w:rsidP="00772BDC">
            <w:pPr>
              <w:widowControl w:val="0"/>
              <w:rPr>
                <w:rFonts w:asciiTheme="minorHAnsi" w:hAnsiTheme="minorHAnsi" w:cstheme="minorHAnsi"/>
                <w:bCs/>
              </w:rPr>
            </w:pPr>
            <w:r>
              <w:rPr>
                <w:rFonts w:asciiTheme="minorHAnsi" w:hAnsiTheme="minorHAnsi" w:cstheme="minorHAnsi"/>
                <w:bCs/>
              </w:rPr>
              <w:t>3.</w:t>
            </w:r>
            <w:r w:rsidR="00EF47D3" w:rsidRPr="00B66C63">
              <w:rPr>
                <w:rFonts w:asciiTheme="minorHAnsi" w:hAnsiTheme="minorHAnsi" w:cstheme="minorHAnsi"/>
                <w:bCs/>
              </w:rPr>
              <w:t xml:space="preserve">Divorced </w:t>
            </w:r>
            <w:r w:rsidR="00B325EC">
              <w:rPr>
                <w:rFonts w:asciiTheme="minorHAnsi" w:hAnsiTheme="minorHAnsi" w:cstheme="minorHAnsi"/>
                <w:bCs/>
              </w:rPr>
              <w:t xml:space="preserve">      </w:t>
            </w:r>
            <w:r w:rsidR="0059221F" w:rsidRPr="00B66C63">
              <w:rPr>
                <w:rFonts w:asciiTheme="minorHAnsi" w:hAnsiTheme="minorHAnsi" w:cstheme="minorHAnsi"/>
                <w:bCs/>
              </w:rPr>
              <w:t xml:space="preserve">                                   </w:t>
            </w:r>
            <w:r w:rsidR="005E2521">
              <w:rPr>
                <w:rFonts w:asciiTheme="minorHAnsi" w:hAnsiTheme="minorHAnsi" w:cstheme="minorHAnsi"/>
                <w:bCs/>
              </w:rPr>
              <w:t xml:space="preserve">                                                                        </w:t>
            </w:r>
            <w:r w:rsidR="005E2521" w:rsidRPr="00C46AE5">
              <w:rPr>
                <w:rFonts w:asciiTheme="minorHAnsi" w:hAnsiTheme="minorHAnsi" w:cstheme="minorHAnsi"/>
                <w:b/>
                <w:bCs/>
              </w:rPr>
              <w:t xml:space="preserve">[    </w:t>
            </w:r>
            <w:r w:rsidR="006F412A">
              <w:rPr>
                <w:rFonts w:asciiTheme="minorHAnsi" w:hAnsiTheme="minorHAnsi" w:cstheme="minorHAnsi"/>
                <w:b/>
                <w:bCs/>
              </w:rPr>
              <w:t xml:space="preserve"> </w:t>
            </w:r>
            <w:r w:rsidR="005E2521" w:rsidRPr="00C46AE5">
              <w:rPr>
                <w:rFonts w:asciiTheme="minorHAnsi" w:hAnsiTheme="minorHAnsi" w:cstheme="minorHAnsi"/>
                <w:b/>
                <w:bCs/>
              </w:rPr>
              <w:t xml:space="preserve">    ]</w:t>
            </w:r>
          </w:p>
          <w:p w14:paraId="38AEEC31" w14:textId="77777777" w:rsidR="00EF47D3" w:rsidRPr="00B66C63" w:rsidRDefault="00F260BE" w:rsidP="00772BDC">
            <w:pPr>
              <w:widowControl w:val="0"/>
              <w:rPr>
                <w:rFonts w:asciiTheme="minorHAnsi" w:hAnsiTheme="minorHAnsi" w:cstheme="minorHAnsi"/>
                <w:bCs/>
              </w:rPr>
            </w:pPr>
            <w:r>
              <w:rPr>
                <w:rFonts w:asciiTheme="minorHAnsi" w:hAnsiTheme="minorHAnsi" w:cstheme="minorHAnsi"/>
                <w:bCs/>
              </w:rPr>
              <w:t>4.</w:t>
            </w:r>
            <w:r w:rsidR="00EF47D3" w:rsidRPr="00B66C63">
              <w:rPr>
                <w:rFonts w:asciiTheme="minorHAnsi" w:hAnsiTheme="minorHAnsi" w:cstheme="minorHAnsi"/>
                <w:bCs/>
              </w:rPr>
              <w:t xml:space="preserve">Separated </w:t>
            </w:r>
            <w:r w:rsidR="00B325EC">
              <w:rPr>
                <w:rFonts w:asciiTheme="minorHAnsi" w:hAnsiTheme="minorHAnsi" w:cstheme="minorHAnsi"/>
                <w:bCs/>
              </w:rPr>
              <w:t xml:space="preserve">    </w:t>
            </w:r>
          </w:p>
          <w:p w14:paraId="29A7E540" w14:textId="77777777" w:rsidR="00EF47D3" w:rsidRPr="00B66C63" w:rsidRDefault="00F260BE" w:rsidP="00F260BE">
            <w:pPr>
              <w:widowControl w:val="0"/>
              <w:rPr>
                <w:rFonts w:asciiTheme="minorHAnsi" w:hAnsiTheme="minorHAnsi" w:cstheme="minorHAnsi"/>
                <w:bCs/>
              </w:rPr>
            </w:pPr>
            <w:r>
              <w:rPr>
                <w:rFonts w:asciiTheme="minorHAnsi" w:hAnsiTheme="minorHAnsi" w:cstheme="minorHAnsi"/>
                <w:bCs/>
              </w:rPr>
              <w:t>5.</w:t>
            </w:r>
            <w:r w:rsidR="00EF47D3" w:rsidRPr="00B66C63">
              <w:rPr>
                <w:rFonts w:asciiTheme="minorHAnsi" w:hAnsiTheme="minorHAnsi" w:cstheme="minorHAnsi"/>
                <w:bCs/>
              </w:rPr>
              <w:t xml:space="preserve">Widowed </w:t>
            </w:r>
            <w:r w:rsidR="00B325EC">
              <w:rPr>
                <w:rFonts w:asciiTheme="minorHAnsi" w:hAnsiTheme="minorHAnsi" w:cstheme="minorHAnsi"/>
                <w:bCs/>
              </w:rPr>
              <w:t xml:space="preserve">     </w:t>
            </w:r>
            <w:r>
              <w:rPr>
                <w:rFonts w:asciiTheme="minorHAnsi" w:hAnsiTheme="minorHAnsi" w:cstheme="minorHAnsi"/>
                <w:bCs/>
              </w:rPr>
              <w:t xml:space="preserve">                                                                                                          </w:t>
            </w:r>
          </w:p>
        </w:tc>
      </w:tr>
      <w:tr w:rsidR="00EF47D3" w:rsidRPr="00B66C63" w14:paraId="7B714BD4" w14:textId="77777777" w:rsidTr="00EB2E33">
        <w:tc>
          <w:tcPr>
            <w:tcW w:w="4309" w:type="dxa"/>
            <w:shd w:val="clear" w:color="auto" w:fill="FFFFFF" w:themeFill="background1"/>
          </w:tcPr>
          <w:p w14:paraId="47ADE2E3" w14:textId="77777777" w:rsidR="00EF47D3" w:rsidRPr="00B66C63" w:rsidRDefault="00C54523" w:rsidP="00C54523">
            <w:pPr>
              <w:widowControl w:val="0"/>
              <w:rPr>
                <w:rFonts w:asciiTheme="minorHAnsi" w:hAnsiTheme="minorHAnsi" w:cstheme="minorHAnsi"/>
                <w:bCs/>
              </w:rPr>
            </w:pPr>
            <w:r w:rsidRPr="00B66C63">
              <w:rPr>
                <w:rFonts w:asciiTheme="minorHAnsi" w:hAnsiTheme="minorHAnsi" w:cstheme="minorHAnsi"/>
                <w:bCs/>
              </w:rPr>
              <w:t>1.4 L</w:t>
            </w:r>
            <w:r w:rsidR="00EF47D3" w:rsidRPr="00B66C63">
              <w:rPr>
                <w:rFonts w:asciiTheme="minorHAnsi" w:hAnsiTheme="minorHAnsi" w:cstheme="minorHAnsi"/>
                <w:bCs/>
              </w:rPr>
              <w:t>evel of Education</w:t>
            </w:r>
            <w:r w:rsidRPr="00B66C63">
              <w:rPr>
                <w:rFonts w:asciiTheme="minorHAnsi" w:hAnsiTheme="minorHAnsi" w:cstheme="minorHAnsi"/>
                <w:bCs/>
              </w:rPr>
              <w:t xml:space="preserve"> attained</w:t>
            </w:r>
            <w:r w:rsidR="00EF47D3" w:rsidRPr="00B66C63">
              <w:rPr>
                <w:rFonts w:asciiTheme="minorHAnsi" w:hAnsiTheme="minorHAnsi" w:cstheme="minorHAnsi"/>
                <w:bCs/>
              </w:rPr>
              <w:t>?</w:t>
            </w:r>
          </w:p>
        </w:tc>
        <w:tc>
          <w:tcPr>
            <w:tcW w:w="7315" w:type="dxa"/>
            <w:shd w:val="clear" w:color="auto" w:fill="FFFFFF" w:themeFill="background1"/>
          </w:tcPr>
          <w:p w14:paraId="74E5E917" w14:textId="77777777" w:rsidR="00EF47D3" w:rsidRPr="00B66C63" w:rsidRDefault="005E2521" w:rsidP="002903C0">
            <w:pPr>
              <w:widowControl w:val="0"/>
              <w:rPr>
                <w:rFonts w:asciiTheme="minorHAnsi" w:hAnsiTheme="minorHAnsi" w:cstheme="minorHAnsi"/>
                <w:bCs/>
              </w:rPr>
            </w:pPr>
            <w:r>
              <w:rPr>
                <w:rFonts w:asciiTheme="minorHAnsi" w:hAnsiTheme="minorHAnsi" w:cstheme="minorHAnsi"/>
                <w:bCs/>
              </w:rPr>
              <w:t>1.</w:t>
            </w:r>
            <w:r w:rsidR="00EF47D3" w:rsidRPr="00B66C63">
              <w:rPr>
                <w:rFonts w:asciiTheme="minorHAnsi" w:hAnsiTheme="minorHAnsi" w:cstheme="minorHAnsi"/>
                <w:bCs/>
              </w:rPr>
              <w:t xml:space="preserve">Primary </w:t>
            </w:r>
            <w:r w:rsidR="00B325EC">
              <w:rPr>
                <w:rFonts w:asciiTheme="minorHAnsi" w:hAnsiTheme="minorHAnsi" w:cstheme="minorHAnsi"/>
                <w:bCs/>
              </w:rPr>
              <w:t xml:space="preserve">           </w:t>
            </w:r>
          </w:p>
          <w:p w14:paraId="332C1443" w14:textId="77777777" w:rsidR="00EF47D3" w:rsidRPr="00B66C63" w:rsidRDefault="005E2521" w:rsidP="002903C0">
            <w:pPr>
              <w:widowControl w:val="0"/>
              <w:rPr>
                <w:rFonts w:asciiTheme="minorHAnsi" w:hAnsiTheme="minorHAnsi" w:cstheme="minorHAnsi"/>
                <w:bCs/>
              </w:rPr>
            </w:pPr>
            <w:r>
              <w:rPr>
                <w:rFonts w:asciiTheme="minorHAnsi" w:hAnsiTheme="minorHAnsi" w:cstheme="minorHAnsi"/>
                <w:bCs/>
              </w:rPr>
              <w:t>2.</w:t>
            </w:r>
            <w:r w:rsidRPr="00B66C63">
              <w:rPr>
                <w:rFonts w:asciiTheme="minorHAnsi" w:hAnsiTheme="minorHAnsi" w:cstheme="minorHAnsi"/>
                <w:bCs/>
              </w:rPr>
              <w:t xml:space="preserve"> Secondary</w:t>
            </w:r>
            <w:r w:rsidR="00B325EC">
              <w:rPr>
                <w:rFonts w:asciiTheme="minorHAnsi" w:hAnsiTheme="minorHAnsi" w:cstheme="minorHAnsi"/>
                <w:bCs/>
              </w:rPr>
              <w:t xml:space="preserve">      </w:t>
            </w:r>
            <w:r w:rsidR="00EF47D3" w:rsidRPr="00B66C63">
              <w:rPr>
                <w:rFonts w:asciiTheme="minorHAnsi" w:hAnsiTheme="minorHAnsi" w:cstheme="minorHAnsi"/>
                <w:bCs/>
              </w:rPr>
              <w:t xml:space="preserve">    </w:t>
            </w:r>
            <w:r w:rsidRPr="005E2521">
              <w:rPr>
                <w:rFonts w:asciiTheme="minorHAnsi" w:hAnsiTheme="minorHAnsi" w:cstheme="minorHAnsi"/>
                <w:bCs/>
                <w:i/>
                <w:sz w:val="18"/>
                <w:szCs w:val="18"/>
              </w:rPr>
              <w:t>Number of years in secondary school.</w:t>
            </w:r>
            <w:r w:rsidR="00EF47D3" w:rsidRPr="005E2521">
              <w:rPr>
                <w:rFonts w:asciiTheme="minorHAnsi" w:hAnsiTheme="minorHAnsi" w:cstheme="minorHAnsi"/>
                <w:bCs/>
                <w:i/>
                <w:sz w:val="18"/>
                <w:szCs w:val="18"/>
              </w:rPr>
              <w:t>…………………….</w:t>
            </w:r>
          </w:p>
          <w:p w14:paraId="3D122063" w14:textId="77777777" w:rsidR="00EF47D3" w:rsidRPr="00B66C63" w:rsidRDefault="005E2521" w:rsidP="000C57C5">
            <w:pPr>
              <w:widowControl w:val="0"/>
              <w:rPr>
                <w:rFonts w:asciiTheme="minorHAnsi" w:hAnsiTheme="minorHAnsi" w:cstheme="minorHAnsi"/>
                <w:bCs/>
              </w:rPr>
            </w:pPr>
            <w:r>
              <w:rPr>
                <w:rFonts w:asciiTheme="minorHAnsi" w:hAnsiTheme="minorHAnsi" w:cstheme="minorHAnsi"/>
                <w:bCs/>
              </w:rPr>
              <w:t>3.</w:t>
            </w:r>
            <w:r w:rsidR="00EF47D3" w:rsidRPr="00B66C63">
              <w:rPr>
                <w:rFonts w:asciiTheme="minorHAnsi" w:hAnsiTheme="minorHAnsi" w:cstheme="minorHAnsi"/>
                <w:bCs/>
              </w:rPr>
              <w:t xml:space="preserve">Tertiary </w:t>
            </w:r>
            <w:r w:rsidR="00B325EC">
              <w:rPr>
                <w:rFonts w:asciiTheme="minorHAnsi" w:hAnsiTheme="minorHAnsi" w:cstheme="minorHAnsi"/>
                <w:bCs/>
              </w:rPr>
              <w:t xml:space="preserve">         </w:t>
            </w:r>
            <w:r>
              <w:rPr>
                <w:rFonts w:asciiTheme="minorHAnsi" w:hAnsiTheme="minorHAnsi" w:cstheme="minorHAnsi"/>
                <w:bCs/>
              </w:rPr>
              <w:t xml:space="preserve">                                                                                                          </w:t>
            </w:r>
            <w:r w:rsidRPr="00C46AE5">
              <w:rPr>
                <w:rFonts w:asciiTheme="minorHAnsi" w:hAnsiTheme="minorHAnsi" w:cstheme="minorHAnsi"/>
                <w:b/>
                <w:bCs/>
              </w:rPr>
              <w:t xml:space="preserve">[   </w:t>
            </w:r>
            <w:r w:rsidR="006F412A">
              <w:rPr>
                <w:rFonts w:asciiTheme="minorHAnsi" w:hAnsiTheme="minorHAnsi" w:cstheme="minorHAnsi"/>
                <w:b/>
                <w:bCs/>
              </w:rPr>
              <w:t xml:space="preserve"> </w:t>
            </w:r>
            <w:r w:rsidRPr="00C46AE5">
              <w:rPr>
                <w:rFonts w:asciiTheme="minorHAnsi" w:hAnsiTheme="minorHAnsi" w:cstheme="minorHAnsi"/>
                <w:b/>
                <w:bCs/>
              </w:rPr>
              <w:t xml:space="preserve"> </w:t>
            </w:r>
            <w:r w:rsidR="000C57C5">
              <w:rPr>
                <w:rFonts w:asciiTheme="minorHAnsi" w:hAnsiTheme="minorHAnsi" w:cstheme="minorHAnsi"/>
                <w:b/>
                <w:bCs/>
              </w:rPr>
              <w:t xml:space="preserve"> </w:t>
            </w:r>
            <w:r w:rsidRPr="00C46AE5">
              <w:rPr>
                <w:rFonts w:asciiTheme="minorHAnsi" w:hAnsiTheme="minorHAnsi" w:cstheme="minorHAnsi"/>
                <w:b/>
                <w:bCs/>
              </w:rPr>
              <w:t xml:space="preserve">   ]</w:t>
            </w:r>
          </w:p>
        </w:tc>
      </w:tr>
      <w:tr w:rsidR="00EF47D3" w:rsidRPr="00B66C63" w14:paraId="7416428B" w14:textId="77777777" w:rsidTr="00EB2E33">
        <w:tc>
          <w:tcPr>
            <w:tcW w:w="4309" w:type="dxa"/>
            <w:shd w:val="clear" w:color="auto" w:fill="FFFFFF" w:themeFill="background1"/>
          </w:tcPr>
          <w:p w14:paraId="44770A5D" w14:textId="77777777" w:rsidR="00EF47D3" w:rsidRPr="00B66C63" w:rsidRDefault="00EF47D3" w:rsidP="001572F9">
            <w:pPr>
              <w:widowControl w:val="0"/>
              <w:rPr>
                <w:rFonts w:asciiTheme="minorHAnsi" w:hAnsiTheme="minorHAnsi" w:cstheme="minorHAnsi"/>
                <w:bCs/>
              </w:rPr>
            </w:pPr>
            <w:r w:rsidRPr="00B66C63">
              <w:rPr>
                <w:rFonts w:asciiTheme="minorHAnsi" w:hAnsiTheme="minorHAnsi" w:cstheme="minorHAnsi"/>
                <w:bCs/>
              </w:rPr>
              <w:t xml:space="preserve">1.5 Do you </w:t>
            </w:r>
            <w:r w:rsidR="00B97203">
              <w:rPr>
                <w:rFonts w:asciiTheme="minorHAnsi" w:hAnsiTheme="minorHAnsi" w:cstheme="minorHAnsi"/>
                <w:bCs/>
              </w:rPr>
              <w:t>experience any barriers to learning?</w:t>
            </w:r>
          </w:p>
        </w:tc>
        <w:tc>
          <w:tcPr>
            <w:tcW w:w="7315" w:type="dxa"/>
            <w:shd w:val="clear" w:color="auto" w:fill="FFFFFF" w:themeFill="background1"/>
          </w:tcPr>
          <w:p w14:paraId="25D55F7D" w14:textId="77777777" w:rsidR="005E2521" w:rsidRDefault="005E2521" w:rsidP="00B44E06">
            <w:pPr>
              <w:widowControl w:val="0"/>
              <w:rPr>
                <w:rFonts w:asciiTheme="minorHAnsi" w:hAnsiTheme="minorHAnsi" w:cstheme="minorHAnsi"/>
                <w:bCs/>
              </w:rPr>
            </w:pPr>
            <w:r>
              <w:rPr>
                <w:rFonts w:asciiTheme="minorHAnsi" w:hAnsiTheme="minorHAnsi" w:cstheme="minorHAnsi"/>
                <w:bCs/>
              </w:rPr>
              <w:t>1.</w:t>
            </w:r>
            <w:r w:rsidR="001572F9">
              <w:rPr>
                <w:rFonts w:asciiTheme="minorHAnsi" w:hAnsiTheme="minorHAnsi" w:cstheme="minorHAnsi"/>
                <w:bCs/>
              </w:rPr>
              <w:t xml:space="preserve">Yes, </w:t>
            </w:r>
            <w:r w:rsidR="00B97203">
              <w:rPr>
                <w:rFonts w:asciiTheme="minorHAnsi" w:hAnsiTheme="minorHAnsi" w:cstheme="minorHAnsi"/>
                <w:bCs/>
              </w:rPr>
              <w:t>Medical Condition</w:t>
            </w:r>
            <w:r w:rsidR="0059221F" w:rsidRPr="00B66C63">
              <w:rPr>
                <w:rFonts w:asciiTheme="minorHAnsi" w:hAnsiTheme="minorHAnsi" w:cstheme="minorHAnsi"/>
                <w:bCs/>
              </w:rPr>
              <w:t xml:space="preserve">                                            </w:t>
            </w:r>
          </w:p>
          <w:p w14:paraId="05BCFFC0" w14:textId="77777777" w:rsidR="001572F9" w:rsidRDefault="005E2521" w:rsidP="00B44E06">
            <w:pPr>
              <w:widowControl w:val="0"/>
              <w:rPr>
                <w:rFonts w:asciiTheme="minorHAnsi" w:hAnsiTheme="minorHAnsi" w:cstheme="minorHAnsi"/>
                <w:bCs/>
              </w:rPr>
            </w:pPr>
            <w:r>
              <w:rPr>
                <w:rFonts w:asciiTheme="minorHAnsi" w:hAnsiTheme="minorHAnsi" w:cstheme="minorHAnsi"/>
                <w:bCs/>
              </w:rPr>
              <w:t>2.</w:t>
            </w:r>
            <w:r w:rsidR="001572F9">
              <w:rPr>
                <w:rFonts w:asciiTheme="minorHAnsi" w:hAnsiTheme="minorHAnsi" w:cstheme="minorHAnsi"/>
                <w:bCs/>
              </w:rPr>
              <w:t xml:space="preserve">Yes, </w:t>
            </w:r>
            <w:r w:rsidR="00B97203">
              <w:rPr>
                <w:rFonts w:asciiTheme="minorHAnsi" w:hAnsiTheme="minorHAnsi" w:cstheme="minorHAnsi"/>
                <w:bCs/>
              </w:rPr>
              <w:t>Disability</w:t>
            </w:r>
            <w:r w:rsidR="00EF47D3" w:rsidRPr="00B66C63">
              <w:rPr>
                <w:rFonts w:asciiTheme="minorHAnsi" w:hAnsiTheme="minorHAnsi" w:cstheme="minorHAnsi"/>
                <w:bCs/>
              </w:rPr>
              <w:t xml:space="preserve"> </w:t>
            </w:r>
            <w:r>
              <w:rPr>
                <w:rFonts w:asciiTheme="minorHAnsi" w:hAnsiTheme="minorHAnsi" w:cstheme="minorHAnsi"/>
                <w:bCs/>
              </w:rPr>
              <w:t xml:space="preserve">   </w:t>
            </w:r>
          </w:p>
          <w:p w14:paraId="3EAC2B36" w14:textId="77777777" w:rsidR="00EF47D3" w:rsidRPr="00B66C63" w:rsidRDefault="001572F9" w:rsidP="00B44E06">
            <w:pPr>
              <w:widowControl w:val="0"/>
              <w:rPr>
                <w:rFonts w:asciiTheme="minorHAnsi" w:hAnsiTheme="minorHAnsi" w:cstheme="minorHAnsi"/>
                <w:bCs/>
              </w:rPr>
            </w:pPr>
            <w:r>
              <w:rPr>
                <w:rFonts w:asciiTheme="minorHAnsi" w:hAnsiTheme="minorHAnsi" w:cstheme="minorHAnsi"/>
                <w:bCs/>
              </w:rPr>
              <w:t>3.No</w:t>
            </w:r>
            <w:r w:rsidR="005E2521">
              <w:rPr>
                <w:rFonts w:asciiTheme="minorHAnsi" w:hAnsiTheme="minorHAnsi" w:cstheme="minorHAnsi"/>
                <w:bCs/>
              </w:rPr>
              <w:t xml:space="preserve">                                                                                                            </w:t>
            </w:r>
            <w:r>
              <w:rPr>
                <w:rFonts w:asciiTheme="minorHAnsi" w:hAnsiTheme="minorHAnsi" w:cstheme="minorHAnsi"/>
                <w:bCs/>
              </w:rPr>
              <w:t xml:space="preserve">              </w:t>
            </w:r>
            <w:r w:rsidR="005E2521">
              <w:rPr>
                <w:rFonts w:asciiTheme="minorHAnsi" w:hAnsiTheme="minorHAnsi" w:cstheme="minorHAnsi"/>
                <w:bCs/>
              </w:rPr>
              <w:t xml:space="preserve">   </w:t>
            </w:r>
            <w:r w:rsidR="005E2521" w:rsidRPr="00C46AE5">
              <w:rPr>
                <w:rFonts w:asciiTheme="minorHAnsi" w:hAnsiTheme="minorHAnsi" w:cstheme="minorHAnsi"/>
                <w:b/>
                <w:bCs/>
              </w:rPr>
              <w:t xml:space="preserve">[     </w:t>
            </w:r>
            <w:r w:rsidR="00A77B2B">
              <w:rPr>
                <w:rFonts w:asciiTheme="minorHAnsi" w:hAnsiTheme="minorHAnsi" w:cstheme="minorHAnsi"/>
                <w:b/>
                <w:bCs/>
              </w:rPr>
              <w:t xml:space="preserve">  </w:t>
            </w:r>
            <w:r w:rsidR="005E2521" w:rsidRPr="00C46AE5">
              <w:rPr>
                <w:rFonts w:asciiTheme="minorHAnsi" w:hAnsiTheme="minorHAnsi" w:cstheme="minorHAnsi"/>
                <w:b/>
                <w:bCs/>
              </w:rPr>
              <w:t xml:space="preserve">  ]</w:t>
            </w:r>
          </w:p>
          <w:p w14:paraId="6E0294E0" w14:textId="77777777" w:rsidR="0059221F" w:rsidRPr="00B66C63" w:rsidRDefault="0059221F" w:rsidP="00B44E06">
            <w:pPr>
              <w:widowControl w:val="0"/>
              <w:rPr>
                <w:rFonts w:asciiTheme="minorHAnsi" w:hAnsiTheme="minorHAnsi" w:cstheme="minorHAnsi"/>
                <w:bCs/>
              </w:rPr>
            </w:pPr>
          </w:p>
        </w:tc>
      </w:tr>
      <w:tr w:rsidR="00EF47D3" w:rsidRPr="00B66C63" w14:paraId="2FF0A45B" w14:textId="77777777" w:rsidTr="00EB2E33">
        <w:tc>
          <w:tcPr>
            <w:tcW w:w="4309" w:type="dxa"/>
            <w:shd w:val="clear" w:color="auto" w:fill="FFFFFF" w:themeFill="background1"/>
          </w:tcPr>
          <w:p w14:paraId="1503C15D" w14:textId="77777777" w:rsidR="00EF47D3" w:rsidRPr="00B66C63" w:rsidRDefault="00EF47D3" w:rsidP="00EF47D3">
            <w:pPr>
              <w:widowControl w:val="0"/>
              <w:rPr>
                <w:rFonts w:asciiTheme="minorHAnsi" w:hAnsiTheme="minorHAnsi" w:cstheme="minorHAnsi"/>
                <w:bCs/>
                <w:i/>
                <w:iCs/>
              </w:rPr>
            </w:pPr>
            <w:r w:rsidRPr="00B66C63">
              <w:rPr>
                <w:rFonts w:asciiTheme="minorHAnsi" w:hAnsiTheme="minorHAnsi" w:cstheme="minorHAnsi"/>
                <w:bCs/>
              </w:rPr>
              <w:t xml:space="preserve">1.5.1 </w:t>
            </w:r>
            <w:r w:rsidRPr="00B66C63">
              <w:rPr>
                <w:rFonts w:asciiTheme="minorHAnsi" w:hAnsiTheme="minorHAnsi" w:cstheme="minorHAnsi"/>
                <w:bCs/>
                <w:i/>
                <w:iCs/>
              </w:rPr>
              <w:t>I</w:t>
            </w:r>
            <w:r w:rsidR="00B97203">
              <w:rPr>
                <w:rFonts w:asciiTheme="minorHAnsi" w:hAnsiTheme="minorHAnsi" w:cstheme="minorHAnsi"/>
                <w:bCs/>
                <w:i/>
                <w:iCs/>
              </w:rPr>
              <w:t xml:space="preserve">f </w:t>
            </w:r>
            <w:r w:rsidR="005E2521">
              <w:rPr>
                <w:rFonts w:asciiTheme="minorHAnsi" w:hAnsiTheme="minorHAnsi" w:cstheme="minorHAnsi"/>
                <w:bCs/>
                <w:i/>
                <w:iCs/>
              </w:rPr>
              <w:t xml:space="preserve">your answer to 1.5 is </w:t>
            </w:r>
            <w:r w:rsidR="00B97203">
              <w:rPr>
                <w:rFonts w:asciiTheme="minorHAnsi" w:hAnsiTheme="minorHAnsi" w:cstheme="minorHAnsi"/>
                <w:bCs/>
                <w:i/>
                <w:iCs/>
              </w:rPr>
              <w:t>“Yes”, explain your condition</w:t>
            </w:r>
            <w:r w:rsidRPr="00B66C63">
              <w:rPr>
                <w:rFonts w:asciiTheme="minorHAnsi" w:hAnsiTheme="minorHAnsi" w:cstheme="minorHAnsi"/>
                <w:bCs/>
                <w:i/>
                <w:iCs/>
              </w:rPr>
              <w:t xml:space="preserve">? </w:t>
            </w:r>
          </w:p>
          <w:p w14:paraId="4C1DD1CB" w14:textId="77777777" w:rsidR="00EF47D3" w:rsidRPr="00B66C63" w:rsidRDefault="00EF47D3" w:rsidP="002903C0">
            <w:pPr>
              <w:widowControl w:val="0"/>
              <w:rPr>
                <w:rFonts w:asciiTheme="minorHAnsi" w:hAnsiTheme="minorHAnsi" w:cstheme="minorHAnsi"/>
                <w:bCs/>
              </w:rPr>
            </w:pPr>
          </w:p>
        </w:tc>
        <w:tc>
          <w:tcPr>
            <w:tcW w:w="7315" w:type="dxa"/>
            <w:shd w:val="clear" w:color="auto" w:fill="FFFFFF" w:themeFill="background1"/>
          </w:tcPr>
          <w:p w14:paraId="2F063DC0" w14:textId="77777777" w:rsidR="00EF47D3" w:rsidRPr="00B66C63" w:rsidRDefault="00EF47D3" w:rsidP="002903C0">
            <w:pPr>
              <w:widowControl w:val="0"/>
              <w:rPr>
                <w:rFonts w:asciiTheme="minorHAnsi" w:hAnsiTheme="minorHAnsi" w:cstheme="minorHAnsi"/>
                <w:bCs/>
              </w:rPr>
            </w:pPr>
          </w:p>
          <w:p w14:paraId="1D7BC2E6" w14:textId="77777777" w:rsidR="00C54523" w:rsidRPr="00B66C63" w:rsidRDefault="00C54523" w:rsidP="002903C0">
            <w:pPr>
              <w:widowControl w:val="0"/>
              <w:rPr>
                <w:rFonts w:asciiTheme="minorHAnsi" w:hAnsiTheme="minorHAnsi" w:cstheme="minorHAnsi"/>
                <w:bCs/>
              </w:rPr>
            </w:pPr>
            <w:r w:rsidRPr="00B66C63">
              <w:rPr>
                <w:rFonts w:asciiTheme="minorHAnsi" w:hAnsiTheme="minorHAnsi" w:cstheme="minorHAnsi"/>
                <w:bCs/>
              </w:rPr>
              <w:t>…………………………………………………………………………………………..</w:t>
            </w:r>
          </w:p>
        </w:tc>
      </w:tr>
      <w:tr w:rsidR="00705842" w:rsidRPr="00B66C63" w14:paraId="340E1AC1" w14:textId="77777777" w:rsidTr="00EB2E33">
        <w:tc>
          <w:tcPr>
            <w:tcW w:w="4309" w:type="dxa"/>
            <w:shd w:val="clear" w:color="auto" w:fill="FFFFFF" w:themeFill="background1"/>
          </w:tcPr>
          <w:p w14:paraId="3DDE16BE" w14:textId="77777777" w:rsidR="00705842" w:rsidRPr="00B66C63" w:rsidRDefault="00807CF8" w:rsidP="00705842">
            <w:pPr>
              <w:widowControl w:val="0"/>
              <w:rPr>
                <w:rFonts w:asciiTheme="minorHAnsi" w:hAnsiTheme="minorHAnsi" w:cstheme="minorHAnsi"/>
                <w:bCs/>
              </w:rPr>
            </w:pPr>
            <w:r w:rsidRPr="00B66C63">
              <w:rPr>
                <w:rFonts w:asciiTheme="minorHAnsi" w:hAnsiTheme="minorHAnsi" w:cstheme="minorHAnsi"/>
                <w:bCs/>
              </w:rPr>
              <w:t>1.</w:t>
            </w:r>
            <w:r w:rsidR="00BA2B32" w:rsidRPr="00B66C63">
              <w:rPr>
                <w:rFonts w:asciiTheme="minorHAnsi" w:hAnsiTheme="minorHAnsi" w:cstheme="minorHAnsi"/>
                <w:bCs/>
              </w:rPr>
              <w:t xml:space="preserve">6 </w:t>
            </w:r>
            <w:r w:rsidRPr="00B66C63">
              <w:rPr>
                <w:rFonts w:asciiTheme="minorHAnsi" w:hAnsiTheme="minorHAnsi" w:cstheme="minorHAnsi"/>
                <w:bCs/>
              </w:rPr>
              <w:t>What Is your relationship with the head of household</w:t>
            </w:r>
            <w:r w:rsidR="00DE1D48" w:rsidRPr="00B66C63">
              <w:rPr>
                <w:rFonts w:asciiTheme="minorHAnsi" w:hAnsiTheme="minorHAnsi" w:cstheme="minorHAnsi"/>
                <w:bCs/>
              </w:rPr>
              <w:t>?</w:t>
            </w:r>
          </w:p>
          <w:p w14:paraId="0C1B4F25" w14:textId="77777777" w:rsidR="00705842" w:rsidRPr="00B66C63" w:rsidRDefault="00705842" w:rsidP="00705842">
            <w:pPr>
              <w:widowControl w:val="0"/>
              <w:rPr>
                <w:rFonts w:asciiTheme="minorHAnsi" w:hAnsiTheme="minorHAnsi" w:cstheme="minorHAnsi"/>
                <w:b/>
                <w:bCs/>
              </w:rPr>
            </w:pPr>
          </w:p>
        </w:tc>
        <w:tc>
          <w:tcPr>
            <w:tcW w:w="7315" w:type="dxa"/>
            <w:shd w:val="clear" w:color="auto" w:fill="FFFFFF" w:themeFill="background1"/>
          </w:tcPr>
          <w:p w14:paraId="0EB7E2EF" w14:textId="77777777" w:rsidR="001572F9" w:rsidRDefault="001572F9" w:rsidP="00C54523">
            <w:pPr>
              <w:widowControl w:val="0"/>
              <w:rPr>
                <w:rFonts w:asciiTheme="minorHAnsi" w:hAnsiTheme="minorHAnsi" w:cstheme="minorHAnsi"/>
              </w:rPr>
            </w:pPr>
            <w:r>
              <w:rPr>
                <w:rFonts w:asciiTheme="minorHAnsi" w:hAnsiTheme="minorHAnsi" w:cstheme="minorHAnsi"/>
              </w:rPr>
              <w:t>1.</w:t>
            </w:r>
            <w:r w:rsidR="00B44E06" w:rsidRPr="00B66C63">
              <w:rPr>
                <w:rFonts w:asciiTheme="minorHAnsi" w:hAnsiTheme="minorHAnsi" w:cstheme="minorHAnsi"/>
              </w:rPr>
              <w:t>Parent</w:t>
            </w:r>
            <w:r w:rsidR="00705842" w:rsidRPr="00B66C63">
              <w:rPr>
                <w:rFonts w:asciiTheme="minorHAnsi" w:hAnsiTheme="minorHAnsi" w:cstheme="minorHAnsi"/>
              </w:rPr>
              <w:t xml:space="preserve">   </w:t>
            </w:r>
            <w:r w:rsidR="0059221F" w:rsidRPr="00B66C63">
              <w:rPr>
                <w:rFonts w:asciiTheme="minorHAnsi" w:hAnsiTheme="minorHAnsi" w:cstheme="minorHAnsi"/>
              </w:rPr>
              <w:t xml:space="preserve">                              </w:t>
            </w:r>
            <w:r w:rsidR="00705842" w:rsidRPr="00B66C63">
              <w:rPr>
                <w:rFonts w:asciiTheme="minorHAnsi" w:hAnsiTheme="minorHAnsi" w:cstheme="minorHAnsi"/>
              </w:rPr>
              <w:t xml:space="preserve"> </w:t>
            </w:r>
          </w:p>
          <w:p w14:paraId="3F89AFE9" w14:textId="77777777" w:rsidR="00705842" w:rsidRPr="00B66C63" w:rsidRDefault="001572F9" w:rsidP="00C54523">
            <w:pPr>
              <w:widowControl w:val="0"/>
              <w:rPr>
                <w:rFonts w:asciiTheme="minorHAnsi" w:hAnsiTheme="minorHAnsi" w:cstheme="minorHAnsi"/>
              </w:rPr>
            </w:pPr>
            <w:r>
              <w:rPr>
                <w:rFonts w:asciiTheme="minorHAnsi" w:hAnsiTheme="minorHAnsi" w:cstheme="minorHAnsi"/>
              </w:rPr>
              <w:t>2.</w:t>
            </w:r>
            <w:r w:rsidR="00B44E06" w:rsidRPr="00B66C63">
              <w:rPr>
                <w:rFonts w:asciiTheme="minorHAnsi" w:hAnsiTheme="minorHAnsi" w:cstheme="minorHAnsi"/>
              </w:rPr>
              <w:t>Guardian</w:t>
            </w:r>
            <w:r w:rsidR="00705842" w:rsidRPr="00B66C63">
              <w:rPr>
                <w:rFonts w:asciiTheme="minorHAnsi" w:hAnsiTheme="minorHAnsi" w:cstheme="minorHAnsi"/>
              </w:rPr>
              <w:t xml:space="preserve"> </w:t>
            </w:r>
          </w:p>
          <w:p w14:paraId="202E4341" w14:textId="77777777" w:rsidR="001572F9" w:rsidRDefault="001572F9" w:rsidP="001572F9">
            <w:pPr>
              <w:widowControl w:val="0"/>
              <w:tabs>
                <w:tab w:val="left" w:pos="5975"/>
              </w:tabs>
              <w:rPr>
                <w:rFonts w:asciiTheme="minorHAnsi" w:hAnsiTheme="minorHAnsi" w:cstheme="minorHAnsi"/>
              </w:rPr>
            </w:pPr>
            <w:r>
              <w:rPr>
                <w:rFonts w:asciiTheme="minorHAnsi" w:hAnsiTheme="minorHAnsi" w:cstheme="minorHAnsi"/>
              </w:rPr>
              <w:t>3.</w:t>
            </w:r>
            <w:r w:rsidR="007C163D" w:rsidRPr="00B66C63">
              <w:rPr>
                <w:rFonts w:asciiTheme="minorHAnsi" w:hAnsiTheme="minorHAnsi" w:cstheme="minorHAnsi"/>
              </w:rPr>
              <w:t xml:space="preserve">Self </w:t>
            </w:r>
            <w:r w:rsidR="007B4604" w:rsidRPr="00B66C63">
              <w:rPr>
                <w:rFonts w:asciiTheme="minorHAnsi" w:hAnsiTheme="minorHAnsi" w:cstheme="minorHAnsi"/>
              </w:rPr>
              <w:t xml:space="preserve">                                        </w:t>
            </w:r>
            <w:r>
              <w:rPr>
                <w:rFonts w:asciiTheme="minorHAnsi" w:hAnsiTheme="minorHAnsi" w:cstheme="minorHAnsi"/>
              </w:rPr>
              <w:tab/>
            </w:r>
            <w:r w:rsidRPr="00C46AE5">
              <w:rPr>
                <w:rFonts w:asciiTheme="minorHAnsi" w:hAnsiTheme="minorHAnsi" w:cstheme="minorHAnsi"/>
                <w:b/>
              </w:rPr>
              <w:t xml:space="preserve">[    </w:t>
            </w:r>
            <w:r w:rsidR="00A77B2B">
              <w:rPr>
                <w:rFonts w:asciiTheme="minorHAnsi" w:hAnsiTheme="minorHAnsi" w:cstheme="minorHAnsi"/>
                <w:b/>
              </w:rPr>
              <w:t xml:space="preserve">  </w:t>
            </w:r>
            <w:r w:rsidRPr="00C46AE5">
              <w:rPr>
                <w:rFonts w:asciiTheme="minorHAnsi" w:hAnsiTheme="minorHAnsi" w:cstheme="minorHAnsi"/>
                <w:b/>
              </w:rPr>
              <w:t xml:space="preserve">   ]</w:t>
            </w:r>
          </w:p>
          <w:p w14:paraId="29D6E4A3" w14:textId="77777777" w:rsidR="007C163D" w:rsidRPr="00B66C63" w:rsidRDefault="001572F9" w:rsidP="001572F9">
            <w:pPr>
              <w:widowControl w:val="0"/>
              <w:rPr>
                <w:rFonts w:asciiTheme="minorHAnsi" w:hAnsiTheme="minorHAnsi" w:cstheme="minorHAnsi"/>
                <w:b/>
                <w:bCs/>
              </w:rPr>
            </w:pPr>
            <w:r>
              <w:rPr>
                <w:rFonts w:asciiTheme="minorHAnsi" w:hAnsiTheme="minorHAnsi" w:cstheme="minorHAnsi"/>
              </w:rPr>
              <w:t>4.</w:t>
            </w:r>
            <w:r w:rsidR="007B4604" w:rsidRPr="00B66C63">
              <w:rPr>
                <w:rFonts w:asciiTheme="minorHAnsi" w:hAnsiTheme="minorHAnsi" w:cstheme="minorHAnsi"/>
              </w:rPr>
              <w:t xml:space="preserve">Spouse </w:t>
            </w:r>
          </w:p>
        </w:tc>
      </w:tr>
    </w:tbl>
    <w:p w14:paraId="1C253A47" w14:textId="77777777" w:rsidR="00BA2B32" w:rsidRPr="00B66C63" w:rsidRDefault="00BA2B32" w:rsidP="00494457">
      <w:pPr>
        <w:widowControl w:val="0"/>
        <w:rPr>
          <w:rFonts w:asciiTheme="minorHAnsi" w:hAnsiTheme="minorHAnsi" w:cstheme="minorHAnsi"/>
          <w:b/>
          <w:bCs/>
        </w:rPr>
      </w:pPr>
    </w:p>
    <w:p w14:paraId="5B39794D" w14:textId="77777777" w:rsidR="00494457" w:rsidRPr="00B66C63" w:rsidRDefault="00494457" w:rsidP="00494457">
      <w:pPr>
        <w:widowControl w:val="0"/>
        <w:rPr>
          <w:rFonts w:asciiTheme="minorHAnsi" w:hAnsiTheme="minorHAnsi" w:cstheme="minorHAnsi"/>
          <w:b/>
          <w:bCs/>
        </w:rPr>
      </w:pPr>
      <w:r w:rsidRPr="00B66C63">
        <w:rPr>
          <w:rFonts w:asciiTheme="minorHAnsi" w:hAnsiTheme="minorHAnsi" w:cstheme="minorHAnsi"/>
          <w:b/>
          <w:bCs/>
        </w:rPr>
        <w:t>2.0 SKILLS PROFILE &amp; POST TRAINING ASPIRATIONS</w:t>
      </w:r>
    </w:p>
    <w:tbl>
      <w:tblPr>
        <w:tblStyle w:val="TableGrid"/>
        <w:tblW w:w="11624" w:type="dxa"/>
        <w:tblInd w:w="-1026" w:type="dxa"/>
        <w:tblLook w:val="04A0" w:firstRow="1" w:lastRow="0" w:firstColumn="1" w:lastColumn="0" w:noHBand="0" w:noVBand="1"/>
      </w:tblPr>
      <w:tblGrid>
        <w:gridCol w:w="5814"/>
        <w:gridCol w:w="5810"/>
      </w:tblGrid>
      <w:tr w:rsidR="00494457" w:rsidRPr="00B66C63" w14:paraId="5C1D6DA0" w14:textId="77777777" w:rsidTr="00EB2E33">
        <w:tc>
          <w:tcPr>
            <w:tcW w:w="5814" w:type="dxa"/>
          </w:tcPr>
          <w:p w14:paraId="46EF7210" w14:textId="77777777" w:rsidR="00494457" w:rsidRPr="00B66C63" w:rsidRDefault="006A1D72" w:rsidP="00494457">
            <w:pPr>
              <w:widowControl w:val="0"/>
              <w:rPr>
                <w:rFonts w:asciiTheme="minorHAnsi" w:hAnsiTheme="minorHAnsi" w:cstheme="minorHAnsi"/>
                <w:bCs/>
              </w:rPr>
            </w:pPr>
            <w:r w:rsidRPr="00B66C63">
              <w:rPr>
                <w:rFonts w:asciiTheme="minorHAnsi" w:hAnsiTheme="minorHAnsi" w:cstheme="minorHAnsi"/>
              </w:rPr>
              <w:t> 2.1</w:t>
            </w:r>
            <w:r w:rsidRPr="00B66C63">
              <w:rPr>
                <w:rFonts w:asciiTheme="minorHAnsi" w:hAnsiTheme="minorHAnsi" w:cstheme="minorHAnsi"/>
                <w:bCs/>
              </w:rPr>
              <w:t>Which course are</w:t>
            </w:r>
            <w:r w:rsidR="00DE1D48" w:rsidRPr="00B66C63">
              <w:rPr>
                <w:rFonts w:asciiTheme="minorHAnsi" w:hAnsiTheme="minorHAnsi" w:cstheme="minorHAnsi"/>
                <w:bCs/>
              </w:rPr>
              <w:t xml:space="preserve"> you registered for in this institution?</w:t>
            </w:r>
          </w:p>
        </w:tc>
        <w:tc>
          <w:tcPr>
            <w:tcW w:w="5810" w:type="dxa"/>
          </w:tcPr>
          <w:p w14:paraId="6AF7A9A6" w14:textId="77777777" w:rsidR="00494457" w:rsidRPr="00B66C63" w:rsidRDefault="001572F9" w:rsidP="00494457">
            <w:pPr>
              <w:widowControl w:val="0"/>
              <w:rPr>
                <w:rFonts w:asciiTheme="minorHAnsi" w:hAnsiTheme="minorHAnsi" w:cstheme="minorHAnsi"/>
                <w:bCs/>
                <w:i/>
              </w:rPr>
            </w:pPr>
            <w:r>
              <w:rPr>
                <w:rFonts w:asciiTheme="minorHAnsi" w:hAnsiTheme="minorHAnsi" w:cstheme="minorHAnsi"/>
                <w:bCs/>
              </w:rPr>
              <w:t>1.</w:t>
            </w:r>
            <w:r w:rsidR="00A16E40" w:rsidRPr="00B66C63">
              <w:rPr>
                <w:rFonts w:asciiTheme="minorHAnsi" w:hAnsiTheme="minorHAnsi" w:cstheme="minorHAnsi"/>
                <w:bCs/>
              </w:rPr>
              <w:t xml:space="preserve">Elementary </w:t>
            </w:r>
            <w:r w:rsidR="006A1D72" w:rsidRPr="00B66C63">
              <w:rPr>
                <w:rFonts w:asciiTheme="minorHAnsi" w:hAnsiTheme="minorHAnsi" w:cstheme="minorHAnsi"/>
                <w:bCs/>
              </w:rPr>
              <w:t>Catering</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r w:rsidR="00B325EC">
              <w:rPr>
                <w:rFonts w:asciiTheme="minorHAnsi" w:hAnsiTheme="minorHAnsi" w:cstheme="minorHAnsi"/>
                <w:bCs/>
              </w:rPr>
              <w:t xml:space="preserve"> </w:t>
            </w:r>
            <w:r w:rsidR="006A1D72" w:rsidRPr="00B66C63">
              <w:rPr>
                <w:rFonts w:asciiTheme="minorHAnsi" w:hAnsiTheme="minorHAnsi" w:cstheme="minorHAnsi"/>
                <w:bCs/>
              </w:rPr>
              <w:t xml:space="preserve"> </w:t>
            </w:r>
          </w:p>
          <w:p w14:paraId="3A343D57" w14:textId="77777777" w:rsidR="006A1D72" w:rsidRPr="00B66C63" w:rsidRDefault="001572F9" w:rsidP="00494457">
            <w:pPr>
              <w:widowControl w:val="0"/>
              <w:rPr>
                <w:rFonts w:asciiTheme="minorHAnsi" w:hAnsiTheme="minorHAnsi" w:cstheme="minorHAnsi"/>
                <w:bCs/>
                <w:i/>
              </w:rPr>
            </w:pPr>
            <w:r w:rsidRPr="001572F9">
              <w:rPr>
                <w:rFonts w:asciiTheme="minorHAnsi" w:hAnsiTheme="minorHAnsi" w:cstheme="minorHAnsi"/>
                <w:bCs/>
              </w:rPr>
              <w:t>2.</w:t>
            </w:r>
            <w:r w:rsidR="00A16E40" w:rsidRPr="00B66C63">
              <w:rPr>
                <w:rFonts w:asciiTheme="minorHAnsi" w:hAnsiTheme="minorHAnsi" w:cstheme="minorHAnsi"/>
                <w:bCs/>
              </w:rPr>
              <w:t>Advanced Catering</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01220C26" w14:textId="77777777" w:rsidR="006A1D72" w:rsidRPr="00B66C63" w:rsidRDefault="001572F9" w:rsidP="00494457">
            <w:pPr>
              <w:widowControl w:val="0"/>
              <w:rPr>
                <w:rFonts w:asciiTheme="minorHAnsi" w:hAnsiTheme="minorHAnsi" w:cstheme="minorHAnsi"/>
                <w:bCs/>
              </w:rPr>
            </w:pPr>
            <w:r>
              <w:rPr>
                <w:rFonts w:asciiTheme="minorHAnsi" w:hAnsiTheme="minorHAnsi" w:cstheme="minorHAnsi"/>
                <w:bCs/>
              </w:rPr>
              <w:t>3.</w:t>
            </w:r>
            <w:r w:rsidR="006A1D72" w:rsidRPr="00B66C63">
              <w:rPr>
                <w:rFonts w:asciiTheme="minorHAnsi" w:hAnsiTheme="minorHAnsi" w:cstheme="minorHAnsi"/>
                <w:bCs/>
              </w:rPr>
              <w:t>Welding</w:t>
            </w:r>
            <w:r w:rsidR="00A16E40" w:rsidRPr="00B66C63">
              <w:rPr>
                <w:rFonts w:asciiTheme="minorHAnsi" w:hAnsiTheme="minorHAnsi" w:cstheme="minorHAnsi"/>
                <w:bCs/>
              </w:rPr>
              <w:t xml:space="preserve"> -CC </w:t>
            </w:r>
            <w:r w:rsidR="00BA2B32" w:rsidRPr="00B66C63">
              <w:rPr>
                <w:rFonts w:asciiTheme="minorHAnsi" w:hAnsiTheme="minorHAnsi" w:cstheme="minorHAnsi"/>
                <w:bCs/>
              </w:rPr>
              <w:t xml:space="preserve">                                     </w:t>
            </w:r>
            <w:r w:rsidR="00D42B56" w:rsidRPr="00B66C63">
              <w:rPr>
                <w:rFonts w:asciiTheme="minorHAnsi" w:hAnsiTheme="minorHAnsi" w:cstheme="minorHAnsi"/>
                <w:bCs/>
              </w:rPr>
              <w:t xml:space="preserve"> </w:t>
            </w:r>
            <w:r w:rsidR="001235C9" w:rsidRPr="00B66C63">
              <w:rPr>
                <w:rFonts w:asciiTheme="minorHAnsi" w:hAnsiTheme="minorHAnsi" w:cstheme="minorHAnsi"/>
                <w:bCs/>
              </w:rPr>
              <w:t xml:space="preserve"> </w:t>
            </w:r>
            <w:r w:rsidR="00BA2B32" w:rsidRPr="00B66C63">
              <w:rPr>
                <w:rFonts w:asciiTheme="minorHAnsi" w:hAnsiTheme="minorHAnsi" w:cstheme="minorHAnsi"/>
                <w:bCs/>
              </w:rPr>
              <w:t xml:space="preserve"> </w:t>
            </w:r>
          </w:p>
          <w:p w14:paraId="1238C39B" w14:textId="77777777" w:rsidR="00A16E40" w:rsidRPr="00B66C63" w:rsidRDefault="001572F9" w:rsidP="00494457">
            <w:pPr>
              <w:widowControl w:val="0"/>
              <w:rPr>
                <w:rFonts w:asciiTheme="minorHAnsi" w:hAnsiTheme="minorHAnsi" w:cstheme="minorHAnsi"/>
                <w:bCs/>
              </w:rPr>
            </w:pPr>
            <w:r>
              <w:rPr>
                <w:rFonts w:asciiTheme="minorHAnsi" w:hAnsiTheme="minorHAnsi" w:cstheme="minorHAnsi"/>
                <w:bCs/>
              </w:rPr>
              <w:t>4.</w:t>
            </w:r>
            <w:r w:rsidR="00A16E40" w:rsidRPr="00B66C63">
              <w:rPr>
                <w:rFonts w:asciiTheme="minorHAnsi" w:hAnsiTheme="minorHAnsi" w:cstheme="minorHAnsi"/>
                <w:bCs/>
              </w:rPr>
              <w:t>Welding –NFC</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r w:rsidR="00D42B56" w:rsidRPr="00B66C63">
              <w:rPr>
                <w:rFonts w:asciiTheme="minorHAnsi" w:hAnsiTheme="minorHAnsi" w:cstheme="minorHAnsi"/>
                <w:bCs/>
              </w:rPr>
              <w:t xml:space="preserve"> </w:t>
            </w:r>
          </w:p>
          <w:p w14:paraId="26B4D4D2" w14:textId="77777777" w:rsidR="00A16E40" w:rsidRPr="00B66C63" w:rsidRDefault="001572F9" w:rsidP="00494457">
            <w:pPr>
              <w:widowControl w:val="0"/>
              <w:rPr>
                <w:rFonts w:asciiTheme="minorHAnsi" w:hAnsiTheme="minorHAnsi" w:cstheme="minorHAnsi"/>
                <w:bCs/>
              </w:rPr>
            </w:pPr>
            <w:r>
              <w:rPr>
                <w:rFonts w:asciiTheme="minorHAnsi" w:hAnsiTheme="minorHAnsi" w:cstheme="minorHAnsi"/>
                <w:bCs/>
              </w:rPr>
              <w:t>5.</w:t>
            </w:r>
            <w:r w:rsidR="00A16E40" w:rsidRPr="00B66C63">
              <w:rPr>
                <w:rFonts w:asciiTheme="minorHAnsi" w:hAnsiTheme="minorHAnsi" w:cstheme="minorHAnsi"/>
                <w:bCs/>
              </w:rPr>
              <w:t>Sheet Metal work-CC</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02555485" w14:textId="77777777" w:rsidR="00A16E40" w:rsidRPr="00B66C63" w:rsidRDefault="001572F9" w:rsidP="00494457">
            <w:pPr>
              <w:widowControl w:val="0"/>
              <w:rPr>
                <w:rFonts w:asciiTheme="minorHAnsi" w:hAnsiTheme="minorHAnsi" w:cstheme="minorHAnsi"/>
                <w:bCs/>
              </w:rPr>
            </w:pPr>
            <w:r>
              <w:rPr>
                <w:rFonts w:asciiTheme="minorHAnsi" w:hAnsiTheme="minorHAnsi" w:cstheme="minorHAnsi"/>
                <w:bCs/>
              </w:rPr>
              <w:t>6.</w:t>
            </w:r>
            <w:r w:rsidR="00A16E40" w:rsidRPr="00B66C63">
              <w:rPr>
                <w:rFonts w:asciiTheme="minorHAnsi" w:hAnsiTheme="minorHAnsi" w:cstheme="minorHAnsi"/>
                <w:bCs/>
              </w:rPr>
              <w:t>Sheet Metal work NFC</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1E983471" w14:textId="77777777" w:rsidR="006A1D72" w:rsidRPr="00B66C63" w:rsidRDefault="001572F9" w:rsidP="00494457">
            <w:pPr>
              <w:widowControl w:val="0"/>
              <w:rPr>
                <w:rFonts w:asciiTheme="minorHAnsi" w:hAnsiTheme="minorHAnsi" w:cstheme="minorHAnsi"/>
                <w:bCs/>
              </w:rPr>
            </w:pPr>
            <w:r>
              <w:rPr>
                <w:rFonts w:asciiTheme="minorHAnsi" w:hAnsiTheme="minorHAnsi" w:cstheme="minorHAnsi"/>
                <w:bCs/>
              </w:rPr>
              <w:t>7.</w:t>
            </w:r>
            <w:r w:rsidR="006A1D72" w:rsidRPr="00B66C63">
              <w:rPr>
                <w:rFonts w:asciiTheme="minorHAnsi" w:hAnsiTheme="minorHAnsi" w:cstheme="minorHAnsi"/>
                <w:bCs/>
              </w:rPr>
              <w:t>Machine shop</w:t>
            </w:r>
            <w:r w:rsidR="00A16E40" w:rsidRPr="00B66C63">
              <w:rPr>
                <w:rFonts w:asciiTheme="minorHAnsi" w:hAnsiTheme="minorHAnsi" w:cstheme="minorHAnsi"/>
                <w:bCs/>
              </w:rPr>
              <w:t xml:space="preserve"> Engineering</w:t>
            </w:r>
            <w:r w:rsidR="00BA2B32" w:rsidRPr="00B66C63">
              <w:rPr>
                <w:rFonts w:asciiTheme="minorHAnsi" w:hAnsiTheme="minorHAnsi" w:cstheme="minorHAnsi"/>
                <w:bCs/>
              </w:rPr>
              <w:t xml:space="preserve">              </w:t>
            </w:r>
          </w:p>
          <w:p w14:paraId="5020A523" w14:textId="77777777" w:rsidR="00A16E40" w:rsidRPr="00B66C63" w:rsidRDefault="001572F9" w:rsidP="00494457">
            <w:pPr>
              <w:widowControl w:val="0"/>
              <w:rPr>
                <w:rFonts w:asciiTheme="minorHAnsi" w:hAnsiTheme="minorHAnsi" w:cstheme="minorHAnsi"/>
                <w:bCs/>
              </w:rPr>
            </w:pPr>
            <w:r>
              <w:rPr>
                <w:rFonts w:asciiTheme="minorHAnsi" w:hAnsiTheme="minorHAnsi" w:cstheme="minorHAnsi"/>
                <w:bCs/>
              </w:rPr>
              <w:t>8.</w:t>
            </w:r>
            <w:r w:rsidR="00A16E40" w:rsidRPr="00B66C63">
              <w:rPr>
                <w:rFonts w:asciiTheme="minorHAnsi" w:hAnsiTheme="minorHAnsi" w:cstheme="minorHAnsi"/>
                <w:bCs/>
              </w:rPr>
              <w:t xml:space="preserve">Machine shop NFC </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0F6C0CE4" w14:textId="77777777" w:rsidR="006A1D72" w:rsidRPr="00B66C63" w:rsidRDefault="001572F9" w:rsidP="00494457">
            <w:pPr>
              <w:widowControl w:val="0"/>
              <w:rPr>
                <w:rFonts w:asciiTheme="minorHAnsi" w:hAnsiTheme="minorHAnsi" w:cstheme="minorHAnsi"/>
                <w:bCs/>
              </w:rPr>
            </w:pPr>
            <w:r>
              <w:rPr>
                <w:rFonts w:asciiTheme="minorHAnsi" w:hAnsiTheme="minorHAnsi" w:cstheme="minorHAnsi"/>
                <w:bCs/>
              </w:rPr>
              <w:lastRenderedPageBreak/>
              <w:t>9.</w:t>
            </w:r>
            <w:r w:rsidR="006A1D72" w:rsidRPr="00B66C63">
              <w:rPr>
                <w:rFonts w:asciiTheme="minorHAnsi" w:hAnsiTheme="minorHAnsi" w:cstheme="minorHAnsi"/>
                <w:bCs/>
              </w:rPr>
              <w:t xml:space="preserve">Panel Beating </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3F374877" w14:textId="77777777" w:rsidR="006A1D72" w:rsidRPr="00B66C63" w:rsidRDefault="001572F9" w:rsidP="00494457">
            <w:pPr>
              <w:widowControl w:val="0"/>
              <w:rPr>
                <w:rFonts w:asciiTheme="minorHAnsi" w:hAnsiTheme="minorHAnsi" w:cstheme="minorHAnsi"/>
                <w:bCs/>
              </w:rPr>
            </w:pPr>
            <w:r>
              <w:rPr>
                <w:rFonts w:asciiTheme="minorHAnsi" w:hAnsiTheme="minorHAnsi" w:cstheme="minorHAnsi"/>
                <w:bCs/>
              </w:rPr>
              <w:t>10.</w:t>
            </w:r>
            <w:r w:rsidR="00A16E40" w:rsidRPr="00B66C63">
              <w:rPr>
                <w:rFonts w:asciiTheme="minorHAnsi" w:hAnsiTheme="minorHAnsi" w:cstheme="minorHAnsi"/>
                <w:bCs/>
              </w:rPr>
              <w:t xml:space="preserve">MVM/Car </w:t>
            </w:r>
            <w:r w:rsidR="00713A25" w:rsidRPr="00B66C63">
              <w:rPr>
                <w:rFonts w:asciiTheme="minorHAnsi" w:hAnsiTheme="minorHAnsi" w:cstheme="minorHAnsi"/>
                <w:bCs/>
              </w:rPr>
              <w:t>maintenance</w:t>
            </w:r>
            <w:r w:rsidR="00A16E40" w:rsidRPr="00B66C63">
              <w:rPr>
                <w:rFonts w:asciiTheme="minorHAnsi" w:hAnsiTheme="minorHAnsi" w:cstheme="minorHAnsi"/>
                <w:bCs/>
              </w:rPr>
              <w:t>-CC</w:t>
            </w:r>
            <w:r w:rsidR="006A1D72" w:rsidRPr="00B66C63">
              <w:rPr>
                <w:rFonts w:asciiTheme="minorHAnsi" w:hAnsiTheme="minorHAnsi" w:cstheme="minorHAnsi"/>
                <w:bCs/>
              </w:rPr>
              <w:t xml:space="preserve"> </w:t>
            </w:r>
            <w:r w:rsidR="00BA2B32" w:rsidRPr="00B66C63">
              <w:rPr>
                <w:rFonts w:asciiTheme="minorHAnsi" w:hAnsiTheme="minorHAnsi" w:cstheme="minorHAnsi"/>
                <w:bCs/>
              </w:rPr>
              <w:t xml:space="preserve">            </w:t>
            </w:r>
          </w:p>
          <w:p w14:paraId="46E3DB91" w14:textId="77777777" w:rsidR="00C46AE5" w:rsidRDefault="001572F9" w:rsidP="00494457">
            <w:pPr>
              <w:widowControl w:val="0"/>
              <w:rPr>
                <w:rFonts w:asciiTheme="minorHAnsi" w:hAnsiTheme="minorHAnsi" w:cstheme="minorHAnsi"/>
                <w:bCs/>
              </w:rPr>
            </w:pPr>
            <w:r>
              <w:rPr>
                <w:rFonts w:asciiTheme="minorHAnsi" w:hAnsiTheme="minorHAnsi" w:cstheme="minorHAnsi"/>
                <w:bCs/>
              </w:rPr>
              <w:t>11.</w:t>
            </w:r>
            <w:r w:rsidR="00A16E40" w:rsidRPr="00B66C63">
              <w:rPr>
                <w:rFonts w:asciiTheme="minorHAnsi" w:hAnsiTheme="minorHAnsi" w:cstheme="minorHAnsi"/>
                <w:bCs/>
              </w:rPr>
              <w:t xml:space="preserve">MVM/Car </w:t>
            </w:r>
            <w:r w:rsidR="00713A25" w:rsidRPr="00B66C63">
              <w:rPr>
                <w:rFonts w:asciiTheme="minorHAnsi" w:hAnsiTheme="minorHAnsi" w:cstheme="minorHAnsi"/>
                <w:bCs/>
              </w:rPr>
              <w:t>maintenance</w:t>
            </w:r>
            <w:r w:rsidR="00A16E40" w:rsidRPr="00B66C63">
              <w:rPr>
                <w:rFonts w:asciiTheme="minorHAnsi" w:hAnsiTheme="minorHAnsi" w:cstheme="minorHAnsi"/>
                <w:bCs/>
              </w:rPr>
              <w:t xml:space="preserve">-NFC </w:t>
            </w:r>
            <w:r w:rsidR="00BA2B32" w:rsidRPr="00B66C63">
              <w:rPr>
                <w:rFonts w:asciiTheme="minorHAnsi" w:hAnsiTheme="minorHAnsi" w:cstheme="minorHAnsi"/>
                <w:bCs/>
              </w:rPr>
              <w:t xml:space="preserve">          </w:t>
            </w:r>
            <w:r w:rsidR="001235C9" w:rsidRPr="00B66C63">
              <w:rPr>
                <w:rFonts w:asciiTheme="minorHAnsi" w:hAnsiTheme="minorHAnsi" w:cstheme="minorHAnsi"/>
                <w:bCs/>
              </w:rPr>
              <w:t xml:space="preserve"> </w:t>
            </w:r>
          </w:p>
          <w:p w14:paraId="2E6B1774" w14:textId="77777777" w:rsidR="00A16E40" w:rsidRPr="00B66C63" w:rsidRDefault="00C46AE5" w:rsidP="00494457">
            <w:pPr>
              <w:widowControl w:val="0"/>
              <w:rPr>
                <w:rFonts w:asciiTheme="minorHAnsi" w:hAnsiTheme="minorHAnsi" w:cstheme="minorHAnsi"/>
                <w:bCs/>
              </w:rPr>
            </w:pPr>
            <w:r>
              <w:rPr>
                <w:rFonts w:asciiTheme="minorHAnsi" w:hAnsiTheme="minorHAnsi" w:cstheme="minorHAnsi"/>
                <w:bCs/>
              </w:rPr>
              <w:t>12.</w:t>
            </w:r>
            <w:r w:rsidR="00A16E40" w:rsidRPr="00B66C63">
              <w:rPr>
                <w:rFonts w:asciiTheme="minorHAnsi" w:hAnsiTheme="minorHAnsi" w:cstheme="minorHAnsi"/>
                <w:bCs/>
              </w:rPr>
              <w:t>Cutting and Designing</w:t>
            </w:r>
            <w:r w:rsidR="00BA2B32" w:rsidRPr="00B66C63">
              <w:rPr>
                <w:rFonts w:asciiTheme="minorHAnsi" w:hAnsiTheme="minorHAnsi" w:cstheme="minorHAnsi"/>
                <w:bCs/>
              </w:rPr>
              <w:t xml:space="preserve">                       </w:t>
            </w:r>
          </w:p>
          <w:p w14:paraId="5D6F8572" w14:textId="77777777" w:rsidR="00A16E40" w:rsidRPr="00B66C63" w:rsidRDefault="00C46AE5" w:rsidP="00494457">
            <w:pPr>
              <w:widowControl w:val="0"/>
              <w:rPr>
                <w:rFonts w:asciiTheme="minorHAnsi" w:hAnsiTheme="minorHAnsi" w:cstheme="minorHAnsi"/>
                <w:bCs/>
              </w:rPr>
            </w:pPr>
            <w:r>
              <w:rPr>
                <w:rFonts w:asciiTheme="minorHAnsi" w:hAnsiTheme="minorHAnsi" w:cstheme="minorHAnsi"/>
                <w:bCs/>
              </w:rPr>
              <w:t>13.</w:t>
            </w:r>
            <w:r w:rsidR="00A16E40" w:rsidRPr="00B66C63">
              <w:rPr>
                <w:rFonts w:asciiTheme="minorHAnsi" w:hAnsiTheme="minorHAnsi" w:cstheme="minorHAnsi"/>
                <w:bCs/>
              </w:rPr>
              <w:t>Interior Deco</w:t>
            </w:r>
            <w:r w:rsidR="00BA2B32" w:rsidRPr="00B66C63">
              <w:rPr>
                <w:rFonts w:asciiTheme="minorHAnsi" w:hAnsiTheme="minorHAnsi" w:cstheme="minorHAnsi"/>
                <w:bCs/>
              </w:rPr>
              <w:t xml:space="preserve">                                      </w:t>
            </w:r>
          </w:p>
          <w:p w14:paraId="1A5F4B1F" w14:textId="77777777" w:rsidR="00A16E40" w:rsidRPr="00B66C63" w:rsidRDefault="00C46AE5" w:rsidP="00494457">
            <w:pPr>
              <w:widowControl w:val="0"/>
              <w:rPr>
                <w:rFonts w:asciiTheme="minorHAnsi" w:hAnsiTheme="minorHAnsi" w:cstheme="minorHAnsi"/>
                <w:bCs/>
              </w:rPr>
            </w:pPr>
            <w:r>
              <w:rPr>
                <w:rFonts w:asciiTheme="minorHAnsi" w:hAnsiTheme="minorHAnsi" w:cstheme="minorHAnsi"/>
                <w:bCs/>
              </w:rPr>
              <w:t>14.</w:t>
            </w:r>
            <w:r w:rsidR="00A16E40" w:rsidRPr="00B66C63">
              <w:rPr>
                <w:rFonts w:asciiTheme="minorHAnsi" w:hAnsiTheme="minorHAnsi" w:cstheme="minorHAnsi"/>
                <w:bCs/>
              </w:rPr>
              <w:t>Wedding Decorations</w:t>
            </w:r>
            <w:r w:rsidR="00BA2B32" w:rsidRPr="00B66C63">
              <w:rPr>
                <w:rFonts w:asciiTheme="minorHAnsi" w:hAnsiTheme="minorHAnsi" w:cstheme="minorHAnsi"/>
                <w:bCs/>
              </w:rPr>
              <w:t xml:space="preserve">                         </w:t>
            </w:r>
          </w:p>
          <w:p w14:paraId="54D19C88" w14:textId="77777777" w:rsidR="00A16E40" w:rsidRPr="00B66C63" w:rsidRDefault="00C46AE5" w:rsidP="00494457">
            <w:pPr>
              <w:widowControl w:val="0"/>
              <w:rPr>
                <w:rFonts w:asciiTheme="minorHAnsi" w:hAnsiTheme="minorHAnsi" w:cstheme="minorHAnsi"/>
                <w:bCs/>
              </w:rPr>
            </w:pPr>
            <w:r>
              <w:rPr>
                <w:rFonts w:asciiTheme="minorHAnsi" w:hAnsiTheme="minorHAnsi" w:cstheme="minorHAnsi"/>
                <w:bCs/>
              </w:rPr>
              <w:t>15.</w:t>
            </w:r>
            <w:r w:rsidR="00A16E40" w:rsidRPr="00B66C63">
              <w:rPr>
                <w:rFonts w:asciiTheme="minorHAnsi" w:hAnsiTheme="minorHAnsi" w:cstheme="minorHAnsi"/>
                <w:bCs/>
              </w:rPr>
              <w:t>Hairdressing</w:t>
            </w:r>
            <w:r w:rsidR="00BA2B32" w:rsidRPr="00B66C63">
              <w:rPr>
                <w:rFonts w:asciiTheme="minorHAnsi" w:hAnsiTheme="minorHAnsi" w:cstheme="minorHAnsi"/>
                <w:bCs/>
              </w:rPr>
              <w:t xml:space="preserve">                                          </w:t>
            </w:r>
          </w:p>
          <w:p w14:paraId="086EF70F" w14:textId="77777777" w:rsidR="006A1D72" w:rsidRPr="00B66C63" w:rsidRDefault="00C46AE5" w:rsidP="00A16E40">
            <w:pPr>
              <w:widowControl w:val="0"/>
              <w:rPr>
                <w:rFonts w:asciiTheme="minorHAnsi" w:hAnsiTheme="minorHAnsi" w:cstheme="minorHAnsi"/>
                <w:bCs/>
                <w:i/>
              </w:rPr>
            </w:pPr>
            <w:r>
              <w:rPr>
                <w:rFonts w:asciiTheme="minorHAnsi" w:hAnsiTheme="minorHAnsi" w:cstheme="minorHAnsi"/>
                <w:bCs/>
              </w:rPr>
              <w:t>16.</w:t>
            </w:r>
            <w:r w:rsidR="00A16E40" w:rsidRPr="00B66C63">
              <w:rPr>
                <w:rFonts w:asciiTheme="minorHAnsi" w:hAnsiTheme="minorHAnsi" w:cstheme="minorHAnsi"/>
                <w:bCs/>
              </w:rPr>
              <w:t>Beauty therapy</w:t>
            </w:r>
            <w:r w:rsidR="00BA2B32" w:rsidRPr="00B66C63">
              <w:rPr>
                <w:rFonts w:asciiTheme="minorHAnsi" w:hAnsiTheme="minorHAnsi" w:cstheme="minorHAnsi"/>
                <w:bCs/>
              </w:rPr>
              <w:t xml:space="preserve">                                    </w:t>
            </w:r>
          </w:p>
          <w:p w14:paraId="2408B246" w14:textId="77777777" w:rsidR="006A1D72" w:rsidRPr="00B66C63" w:rsidRDefault="00C46AE5" w:rsidP="00494457">
            <w:pPr>
              <w:widowControl w:val="0"/>
              <w:rPr>
                <w:rFonts w:asciiTheme="minorHAnsi" w:hAnsiTheme="minorHAnsi" w:cstheme="minorHAnsi"/>
                <w:bCs/>
              </w:rPr>
            </w:pPr>
            <w:r>
              <w:rPr>
                <w:rFonts w:asciiTheme="minorHAnsi" w:hAnsiTheme="minorHAnsi" w:cstheme="minorHAnsi"/>
                <w:bCs/>
              </w:rPr>
              <w:t>17.</w:t>
            </w:r>
            <w:r w:rsidR="006A1D72" w:rsidRPr="00B66C63">
              <w:rPr>
                <w:rFonts w:asciiTheme="minorHAnsi" w:hAnsiTheme="minorHAnsi" w:cstheme="minorHAnsi"/>
                <w:bCs/>
              </w:rPr>
              <w:t xml:space="preserve">Carpentry </w:t>
            </w:r>
            <w:r w:rsidR="00BA2B32" w:rsidRPr="00B66C63">
              <w:rPr>
                <w:rFonts w:asciiTheme="minorHAnsi" w:hAnsiTheme="minorHAnsi" w:cstheme="minorHAnsi"/>
                <w:bCs/>
              </w:rPr>
              <w:t xml:space="preserve">                                             </w:t>
            </w:r>
          </w:p>
          <w:p w14:paraId="7CABE744" w14:textId="77777777" w:rsidR="006A1D72" w:rsidRPr="00B66C63" w:rsidRDefault="00C46AE5" w:rsidP="00494457">
            <w:pPr>
              <w:widowControl w:val="0"/>
              <w:rPr>
                <w:rFonts w:asciiTheme="minorHAnsi" w:hAnsiTheme="minorHAnsi" w:cstheme="minorHAnsi"/>
                <w:bCs/>
              </w:rPr>
            </w:pPr>
            <w:r>
              <w:rPr>
                <w:rFonts w:asciiTheme="minorHAnsi" w:hAnsiTheme="minorHAnsi" w:cstheme="minorHAnsi"/>
                <w:bCs/>
              </w:rPr>
              <w:t>18.</w:t>
            </w:r>
            <w:r w:rsidR="006A1D72" w:rsidRPr="00B66C63">
              <w:rPr>
                <w:rFonts w:asciiTheme="minorHAnsi" w:hAnsiTheme="minorHAnsi" w:cstheme="minorHAnsi"/>
                <w:bCs/>
              </w:rPr>
              <w:t xml:space="preserve">Plumbing </w:t>
            </w:r>
            <w:r w:rsidR="00BA2B32" w:rsidRPr="00B66C63">
              <w:rPr>
                <w:rFonts w:asciiTheme="minorHAnsi" w:hAnsiTheme="minorHAnsi" w:cstheme="minorHAnsi"/>
                <w:bCs/>
              </w:rPr>
              <w:t xml:space="preserve">                                               </w:t>
            </w:r>
          </w:p>
          <w:p w14:paraId="69D4129D" w14:textId="77777777" w:rsidR="006A1D72" w:rsidRPr="00B66C63" w:rsidRDefault="00C46AE5" w:rsidP="00494457">
            <w:pPr>
              <w:widowControl w:val="0"/>
              <w:rPr>
                <w:rFonts w:asciiTheme="minorHAnsi" w:hAnsiTheme="minorHAnsi" w:cstheme="minorHAnsi"/>
                <w:bCs/>
              </w:rPr>
            </w:pPr>
            <w:r>
              <w:rPr>
                <w:rFonts w:asciiTheme="minorHAnsi" w:hAnsiTheme="minorHAnsi" w:cstheme="minorHAnsi"/>
                <w:bCs/>
              </w:rPr>
              <w:t>19.</w:t>
            </w:r>
            <w:r w:rsidR="006A1D72" w:rsidRPr="00B66C63">
              <w:rPr>
                <w:rFonts w:asciiTheme="minorHAnsi" w:hAnsiTheme="minorHAnsi" w:cstheme="minorHAnsi"/>
                <w:bCs/>
              </w:rPr>
              <w:t>Solar technology</w:t>
            </w:r>
            <w:r w:rsidR="00BA2B32" w:rsidRPr="00B66C63">
              <w:rPr>
                <w:rFonts w:asciiTheme="minorHAnsi" w:hAnsiTheme="minorHAnsi" w:cstheme="minorHAnsi"/>
                <w:bCs/>
              </w:rPr>
              <w:t xml:space="preserve">                                   </w:t>
            </w:r>
          </w:p>
          <w:p w14:paraId="07DAF511" w14:textId="77777777" w:rsidR="0059221F" w:rsidRPr="00B66C63" w:rsidRDefault="0059221F" w:rsidP="00494457">
            <w:pPr>
              <w:widowControl w:val="0"/>
              <w:rPr>
                <w:rFonts w:asciiTheme="minorHAnsi" w:hAnsiTheme="minorHAnsi" w:cstheme="minorHAnsi"/>
                <w:bCs/>
              </w:rPr>
            </w:pPr>
          </w:p>
          <w:p w14:paraId="75F85375" w14:textId="77777777" w:rsidR="002211C6" w:rsidRPr="00B66C63" w:rsidRDefault="00C46AE5" w:rsidP="00494457">
            <w:pPr>
              <w:widowControl w:val="0"/>
              <w:rPr>
                <w:rFonts w:asciiTheme="minorHAnsi" w:hAnsiTheme="minorHAnsi" w:cstheme="minorHAnsi"/>
                <w:bCs/>
              </w:rPr>
            </w:pPr>
            <w:r>
              <w:rPr>
                <w:rFonts w:asciiTheme="minorHAnsi" w:hAnsiTheme="minorHAnsi" w:cstheme="minorHAnsi"/>
                <w:bCs/>
              </w:rPr>
              <w:t>20.</w:t>
            </w:r>
            <w:r w:rsidRPr="00B66C63">
              <w:rPr>
                <w:rFonts w:asciiTheme="minorHAnsi" w:hAnsiTheme="minorHAnsi" w:cstheme="minorHAnsi"/>
                <w:bCs/>
              </w:rPr>
              <w:t xml:space="preserve"> Other</w:t>
            </w:r>
            <w:r w:rsidR="0059221F" w:rsidRPr="00B66C63">
              <w:rPr>
                <w:rFonts w:asciiTheme="minorHAnsi" w:hAnsiTheme="minorHAnsi" w:cstheme="minorHAnsi"/>
                <w:bCs/>
              </w:rPr>
              <w:t xml:space="preserve"> (</w:t>
            </w:r>
            <w:r w:rsidR="003C08AA" w:rsidRPr="003C08AA">
              <w:rPr>
                <w:rFonts w:asciiTheme="minorHAnsi" w:hAnsiTheme="minorHAnsi" w:cstheme="minorHAnsi"/>
                <w:bCs/>
                <w:i/>
                <w:sz w:val="18"/>
                <w:szCs w:val="18"/>
              </w:rPr>
              <w:t xml:space="preserve">Please </w:t>
            </w:r>
            <w:r w:rsidR="0059221F" w:rsidRPr="003C08AA">
              <w:rPr>
                <w:rFonts w:asciiTheme="minorHAnsi" w:hAnsiTheme="minorHAnsi" w:cstheme="minorHAnsi"/>
                <w:bCs/>
                <w:i/>
                <w:sz w:val="18"/>
                <w:szCs w:val="18"/>
              </w:rPr>
              <w:t>Specify</w:t>
            </w:r>
            <w:r w:rsidR="0059221F" w:rsidRPr="00B66C63">
              <w:rPr>
                <w:rFonts w:asciiTheme="minorHAnsi" w:hAnsiTheme="minorHAnsi" w:cstheme="minorHAnsi"/>
                <w:bCs/>
                <w:i/>
              </w:rPr>
              <w:t>)</w:t>
            </w:r>
            <w:r w:rsidR="0059221F" w:rsidRPr="00B66C63">
              <w:rPr>
                <w:rFonts w:asciiTheme="minorHAnsi" w:hAnsiTheme="minorHAnsi" w:cstheme="minorHAnsi"/>
                <w:bCs/>
              </w:rPr>
              <w:t xml:space="preserve"> ………………………………………………</w:t>
            </w:r>
          </w:p>
          <w:p w14:paraId="52A697E1" w14:textId="77777777" w:rsidR="006A1D72" w:rsidRPr="00C46AE5" w:rsidRDefault="00C46AE5" w:rsidP="00C46AE5">
            <w:pPr>
              <w:widowControl w:val="0"/>
              <w:tabs>
                <w:tab w:val="left" w:pos="4270"/>
              </w:tabs>
              <w:rPr>
                <w:rFonts w:asciiTheme="minorHAnsi" w:hAnsiTheme="minorHAnsi" w:cstheme="minorHAnsi"/>
                <w:b/>
                <w:bCs/>
              </w:rPr>
            </w:pPr>
            <w:r>
              <w:rPr>
                <w:rFonts w:asciiTheme="minorHAnsi" w:hAnsiTheme="minorHAnsi" w:cstheme="minorHAnsi"/>
                <w:bCs/>
              </w:rPr>
              <w:t xml:space="preserve">            </w:t>
            </w:r>
            <w:r>
              <w:rPr>
                <w:rFonts w:asciiTheme="minorHAnsi" w:hAnsiTheme="minorHAnsi" w:cstheme="minorHAnsi"/>
                <w:bCs/>
              </w:rPr>
              <w:tab/>
            </w:r>
            <w:r w:rsidRPr="00C46AE5">
              <w:rPr>
                <w:rFonts w:asciiTheme="minorHAnsi" w:hAnsiTheme="minorHAnsi" w:cstheme="minorHAnsi"/>
                <w:b/>
                <w:bCs/>
              </w:rPr>
              <w:t xml:space="preserve">         </w:t>
            </w:r>
            <w:r>
              <w:rPr>
                <w:rFonts w:asciiTheme="minorHAnsi" w:hAnsiTheme="minorHAnsi" w:cstheme="minorHAnsi"/>
                <w:b/>
                <w:bCs/>
              </w:rPr>
              <w:t xml:space="preserve">[        </w:t>
            </w:r>
            <w:r w:rsidRPr="00C46AE5">
              <w:rPr>
                <w:rFonts w:asciiTheme="minorHAnsi" w:hAnsiTheme="minorHAnsi" w:cstheme="minorHAnsi"/>
                <w:b/>
                <w:bCs/>
              </w:rPr>
              <w:t xml:space="preserve">         ]</w:t>
            </w:r>
          </w:p>
        </w:tc>
      </w:tr>
      <w:tr w:rsidR="00494457" w:rsidRPr="00B66C63" w14:paraId="2A3DB511" w14:textId="77777777" w:rsidTr="00EB2E33">
        <w:tc>
          <w:tcPr>
            <w:tcW w:w="5814" w:type="dxa"/>
          </w:tcPr>
          <w:p w14:paraId="700379A0" w14:textId="77777777" w:rsidR="00494457" w:rsidRPr="00B66C63" w:rsidRDefault="001D510F" w:rsidP="001235C9">
            <w:pPr>
              <w:widowControl w:val="0"/>
              <w:rPr>
                <w:rFonts w:asciiTheme="minorHAnsi" w:hAnsiTheme="minorHAnsi" w:cstheme="minorHAnsi"/>
                <w:bCs/>
              </w:rPr>
            </w:pPr>
            <w:r w:rsidRPr="00B66C63">
              <w:rPr>
                <w:rFonts w:asciiTheme="minorHAnsi" w:hAnsiTheme="minorHAnsi" w:cstheme="minorHAnsi"/>
                <w:bCs/>
              </w:rPr>
              <w:lastRenderedPageBreak/>
              <w:t>2.</w:t>
            </w:r>
            <w:r w:rsidR="00FF616F">
              <w:rPr>
                <w:rFonts w:asciiTheme="minorHAnsi" w:hAnsiTheme="minorHAnsi" w:cstheme="minorHAnsi"/>
                <w:bCs/>
              </w:rPr>
              <w:t>2</w:t>
            </w:r>
            <w:r w:rsidRPr="00B66C63">
              <w:rPr>
                <w:rFonts w:asciiTheme="minorHAnsi" w:hAnsiTheme="minorHAnsi" w:cstheme="minorHAnsi"/>
                <w:bCs/>
              </w:rPr>
              <w:t>. Have you received prior training</w:t>
            </w:r>
            <w:r w:rsidR="00B073D6" w:rsidRPr="00B66C63">
              <w:rPr>
                <w:rFonts w:asciiTheme="minorHAnsi" w:hAnsiTheme="minorHAnsi" w:cstheme="minorHAnsi"/>
                <w:bCs/>
              </w:rPr>
              <w:t xml:space="preserve"> </w:t>
            </w:r>
            <w:r w:rsidRPr="00B66C63">
              <w:rPr>
                <w:rFonts w:asciiTheme="minorHAnsi" w:hAnsiTheme="minorHAnsi" w:cstheme="minorHAnsi"/>
                <w:bCs/>
              </w:rPr>
              <w:t>in the course (s) that you mentioned in “2.1”above</w:t>
            </w:r>
            <w:r w:rsidR="00A8668E" w:rsidRPr="00B66C63">
              <w:rPr>
                <w:rFonts w:asciiTheme="minorHAnsi" w:hAnsiTheme="minorHAnsi" w:cstheme="minorHAnsi"/>
                <w:bCs/>
              </w:rPr>
              <w:t xml:space="preserve"> from a recognized institution?</w:t>
            </w:r>
          </w:p>
        </w:tc>
        <w:tc>
          <w:tcPr>
            <w:tcW w:w="5810" w:type="dxa"/>
          </w:tcPr>
          <w:p w14:paraId="505DDB8C" w14:textId="77777777" w:rsidR="00A71332" w:rsidRPr="00B66C63" w:rsidRDefault="00A71332" w:rsidP="00B472C5">
            <w:pPr>
              <w:widowControl w:val="0"/>
              <w:rPr>
                <w:rFonts w:asciiTheme="minorHAnsi" w:hAnsiTheme="minorHAnsi" w:cstheme="minorHAnsi"/>
              </w:rPr>
            </w:pPr>
          </w:p>
          <w:p w14:paraId="3BBC5D68" w14:textId="77777777" w:rsidR="00A71332" w:rsidRPr="00B66C63" w:rsidRDefault="00DC490A" w:rsidP="00DC490A">
            <w:pPr>
              <w:widowControl w:val="0"/>
              <w:spacing w:line="480" w:lineRule="auto"/>
              <w:rPr>
                <w:rFonts w:asciiTheme="minorHAnsi" w:hAnsiTheme="minorHAnsi" w:cstheme="minorHAnsi"/>
              </w:rPr>
            </w:pPr>
            <w:r>
              <w:rPr>
                <w:rFonts w:asciiTheme="minorHAnsi" w:hAnsiTheme="minorHAnsi" w:cstheme="minorHAnsi"/>
              </w:rPr>
              <w:t>1.</w:t>
            </w:r>
            <w:r w:rsidR="00A71332" w:rsidRPr="00B66C63">
              <w:rPr>
                <w:rFonts w:asciiTheme="minorHAnsi" w:hAnsiTheme="minorHAnsi" w:cstheme="minorHAnsi"/>
              </w:rPr>
              <w:t xml:space="preserve"> Yes</w:t>
            </w:r>
            <w:r w:rsidR="00704CC2" w:rsidRPr="00B66C63">
              <w:rPr>
                <w:rFonts w:asciiTheme="minorHAnsi" w:hAnsiTheme="minorHAnsi" w:cstheme="minorHAnsi"/>
              </w:rPr>
              <w:t xml:space="preserve"> </w:t>
            </w:r>
            <w:r w:rsidR="003C08AA" w:rsidRPr="003C08AA">
              <w:rPr>
                <w:rFonts w:asciiTheme="minorHAnsi" w:hAnsiTheme="minorHAnsi" w:cstheme="minorHAnsi"/>
                <w:i/>
                <w:sz w:val="18"/>
                <w:szCs w:val="18"/>
              </w:rPr>
              <w:t>(Please specify</w:t>
            </w:r>
            <w:r>
              <w:rPr>
                <w:rFonts w:asciiTheme="minorHAnsi" w:hAnsiTheme="minorHAnsi" w:cstheme="minorHAnsi"/>
                <w:i/>
                <w:sz w:val="18"/>
                <w:szCs w:val="18"/>
              </w:rPr>
              <w:t xml:space="preserve"> level, where and when) </w:t>
            </w:r>
            <w:r w:rsidR="001D510F" w:rsidRPr="00B66C63">
              <w:rPr>
                <w:rFonts w:asciiTheme="minorHAnsi" w:hAnsiTheme="minorHAnsi" w:cstheme="minorHAnsi"/>
              </w:rPr>
              <w:t xml:space="preserve">  </w:t>
            </w:r>
            <w:r>
              <w:rPr>
                <w:rFonts w:asciiTheme="minorHAnsi" w:hAnsiTheme="minorHAnsi" w:cstheme="minorHAnsi"/>
              </w:rPr>
              <w:t>………………………………………………………………………………………………………….</w:t>
            </w:r>
            <w:r w:rsidR="001D510F" w:rsidRPr="00B66C63">
              <w:rPr>
                <w:rFonts w:asciiTheme="minorHAnsi" w:hAnsiTheme="minorHAnsi" w:cstheme="minorHAnsi"/>
              </w:rPr>
              <w:t xml:space="preserve">              </w:t>
            </w:r>
          </w:p>
          <w:p w14:paraId="44582690" w14:textId="77777777" w:rsidR="00DC490A" w:rsidRDefault="00DC490A" w:rsidP="00DC490A">
            <w:pPr>
              <w:widowControl w:val="0"/>
              <w:rPr>
                <w:rFonts w:asciiTheme="minorHAnsi" w:hAnsiTheme="minorHAnsi" w:cstheme="minorHAnsi"/>
              </w:rPr>
            </w:pPr>
            <w:r>
              <w:rPr>
                <w:rFonts w:asciiTheme="minorHAnsi" w:hAnsiTheme="minorHAnsi" w:cstheme="minorHAnsi"/>
              </w:rPr>
              <w:t>2.</w:t>
            </w:r>
            <w:r w:rsidR="00627230" w:rsidRPr="00B66C63">
              <w:rPr>
                <w:rFonts w:asciiTheme="minorHAnsi" w:hAnsiTheme="minorHAnsi" w:cstheme="minorHAnsi"/>
              </w:rPr>
              <w:t xml:space="preserve">No </w:t>
            </w:r>
            <w:r w:rsidR="003C08AA">
              <w:rPr>
                <w:rFonts w:asciiTheme="minorHAnsi" w:hAnsiTheme="minorHAnsi" w:cstheme="minorHAnsi"/>
              </w:rPr>
              <w:t xml:space="preserve"> </w:t>
            </w:r>
          </w:p>
          <w:p w14:paraId="04CC3C9B" w14:textId="77777777" w:rsidR="00494457" w:rsidRPr="00DC490A" w:rsidRDefault="00DC490A" w:rsidP="00DC490A">
            <w:pPr>
              <w:widowControl w:val="0"/>
              <w:rPr>
                <w:rFonts w:asciiTheme="minorHAnsi" w:hAnsiTheme="minorHAnsi" w:cstheme="minorHAnsi"/>
                <w:b/>
                <w:bCs/>
              </w:rPr>
            </w:pPr>
            <w:r w:rsidRPr="00DC490A">
              <w:rPr>
                <w:rFonts w:asciiTheme="minorHAnsi" w:hAnsiTheme="minorHAnsi" w:cstheme="minorHAnsi"/>
                <w:b/>
              </w:rPr>
              <w:t xml:space="preserve">                                                                                                       [          ]</w:t>
            </w:r>
            <w:r w:rsidR="003C08AA" w:rsidRPr="00DC490A">
              <w:rPr>
                <w:rFonts w:asciiTheme="minorHAnsi" w:hAnsiTheme="minorHAnsi" w:cstheme="minorHAnsi"/>
                <w:b/>
              </w:rPr>
              <w:t xml:space="preserve">                                                                             </w:t>
            </w:r>
          </w:p>
        </w:tc>
      </w:tr>
      <w:tr w:rsidR="00DC490A" w:rsidRPr="00B66C63" w14:paraId="48659D09" w14:textId="77777777" w:rsidTr="00EB2E33">
        <w:tc>
          <w:tcPr>
            <w:tcW w:w="5814" w:type="dxa"/>
          </w:tcPr>
          <w:p w14:paraId="1C580DD7" w14:textId="77777777" w:rsidR="00DC490A" w:rsidRPr="00B66C63" w:rsidRDefault="00DC490A" w:rsidP="00FF616F">
            <w:pPr>
              <w:widowControl w:val="0"/>
              <w:rPr>
                <w:rFonts w:asciiTheme="minorHAnsi" w:hAnsiTheme="minorHAnsi" w:cstheme="minorHAnsi"/>
                <w:bCs/>
              </w:rPr>
            </w:pPr>
            <w:r w:rsidRPr="00B66C63">
              <w:rPr>
                <w:rFonts w:asciiTheme="minorHAnsi" w:hAnsiTheme="minorHAnsi" w:cstheme="minorHAnsi"/>
                <w:bCs/>
              </w:rPr>
              <w:t>2.</w:t>
            </w:r>
            <w:r>
              <w:rPr>
                <w:rFonts w:asciiTheme="minorHAnsi" w:hAnsiTheme="minorHAnsi" w:cstheme="minorHAnsi"/>
                <w:bCs/>
              </w:rPr>
              <w:t>3</w:t>
            </w:r>
            <w:r w:rsidRPr="00B66C63">
              <w:rPr>
                <w:rFonts w:asciiTheme="minorHAnsi" w:hAnsiTheme="minorHAnsi" w:cstheme="minorHAnsi"/>
                <w:bCs/>
              </w:rPr>
              <w:t xml:space="preserve"> Have you received prior training in business entrepreneurship from a recognized institution?</w:t>
            </w:r>
          </w:p>
        </w:tc>
        <w:tc>
          <w:tcPr>
            <w:tcW w:w="5810" w:type="dxa"/>
          </w:tcPr>
          <w:p w14:paraId="7917C193" w14:textId="77777777" w:rsidR="00DC490A" w:rsidRPr="00B66C63" w:rsidRDefault="00DC490A" w:rsidP="00DC490A">
            <w:pPr>
              <w:widowControl w:val="0"/>
              <w:rPr>
                <w:rFonts w:asciiTheme="minorHAnsi" w:hAnsiTheme="minorHAnsi" w:cstheme="minorHAnsi"/>
              </w:rPr>
            </w:pPr>
          </w:p>
          <w:p w14:paraId="1F6A27C1" w14:textId="77777777" w:rsidR="00DC490A" w:rsidRPr="00B66C63" w:rsidRDefault="00DC490A" w:rsidP="00DC490A">
            <w:pPr>
              <w:widowControl w:val="0"/>
              <w:spacing w:line="480" w:lineRule="auto"/>
              <w:rPr>
                <w:rFonts w:asciiTheme="minorHAnsi" w:hAnsiTheme="minorHAnsi" w:cstheme="minorHAnsi"/>
              </w:rPr>
            </w:pPr>
            <w:r>
              <w:rPr>
                <w:rFonts w:asciiTheme="minorHAnsi" w:hAnsiTheme="minorHAnsi" w:cstheme="minorHAnsi"/>
              </w:rPr>
              <w:t>1.</w:t>
            </w:r>
            <w:r w:rsidRPr="00B66C63">
              <w:rPr>
                <w:rFonts w:asciiTheme="minorHAnsi" w:hAnsiTheme="minorHAnsi" w:cstheme="minorHAnsi"/>
              </w:rPr>
              <w:t xml:space="preserve"> Yes </w:t>
            </w:r>
            <w:r w:rsidRPr="003C08AA">
              <w:rPr>
                <w:rFonts w:asciiTheme="minorHAnsi" w:hAnsiTheme="minorHAnsi" w:cstheme="minorHAnsi"/>
                <w:i/>
                <w:sz w:val="18"/>
                <w:szCs w:val="18"/>
              </w:rPr>
              <w:t>(Please specify</w:t>
            </w:r>
            <w:r>
              <w:rPr>
                <w:rFonts w:asciiTheme="minorHAnsi" w:hAnsiTheme="minorHAnsi" w:cstheme="minorHAnsi"/>
                <w:i/>
                <w:sz w:val="18"/>
                <w:szCs w:val="18"/>
              </w:rPr>
              <w:t xml:space="preserve"> level, where and when) </w:t>
            </w:r>
            <w:r w:rsidRPr="00B66C63">
              <w:rPr>
                <w:rFonts w:asciiTheme="minorHAnsi" w:hAnsiTheme="minorHAnsi" w:cstheme="minorHAnsi"/>
              </w:rPr>
              <w:t xml:space="preserve">  </w:t>
            </w:r>
            <w:r>
              <w:rPr>
                <w:rFonts w:asciiTheme="minorHAnsi" w:hAnsiTheme="minorHAnsi" w:cstheme="minorHAnsi"/>
              </w:rPr>
              <w:t>………………………………………………………………………………………………………….</w:t>
            </w:r>
            <w:r w:rsidRPr="00B66C63">
              <w:rPr>
                <w:rFonts w:asciiTheme="minorHAnsi" w:hAnsiTheme="minorHAnsi" w:cstheme="minorHAnsi"/>
              </w:rPr>
              <w:t xml:space="preserve">              </w:t>
            </w:r>
          </w:p>
          <w:p w14:paraId="4683DAA0" w14:textId="77777777" w:rsidR="00DC490A" w:rsidRDefault="00DC490A" w:rsidP="00DC490A">
            <w:pPr>
              <w:widowControl w:val="0"/>
              <w:rPr>
                <w:rFonts w:asciiTheme="minorHAnsi" w:hAnsiTheme="minorHAnsi" w:cstheme="minorHAnsi"/>
              </w:rPr>
            </w:pPr>
            <w:r>
              <w:rPr>
                <w:rFonts w:asciiTheme="minorHAnsi" w:hAnsiTheme="minorHAnsi" w:cstheme="minorHAnsi"/>
              </w:rPr>
              <w:t>2.</w:t>
            </w:r>
            <w:r w:rsidRPr="00B66C63">
              <w:rPr>
                <w:rFonts w:asciiTheme="minorHAnsi" w:hAnsiTheme="minorHAnsi" w:cstheme="minorHAnsi"/>
              </w:rPr>
              <w:t xml:space="preserve">No </w:t>
            </w:r>
            <w:r>
              <w:rPr>
                <w:rFonts w:asciiTheme="minorHAnsi" w:hAnsiTheme="minorHAnsi" w:cstheme="minorHAnsi"/>
              </w:rPr>
              <w:t xml:space="preserve"> </w:t>
            </w:r>
          </w:p>
          <w:p w14:paraId="4B66F8DA" w14:textId="77777777" w:rsidR="00DC490A" w:rsidRPr="00DC490A" w:rsidRDefault="00DC490A" w:rsidP="00DC490A">
            <w:pPr>
              <w:widowControl w:val="0"/>
              <w:rPr>
                <w:rFonts w:asciiTheme="minorHAnsi" w:hAnsiTheme="minorHAnsi" w:cstheme="minorHAnsi"/>
                <w:b/>
                <w:bCs/>
              </w:rPr>
            </w:pPr>
            <w:r w:rsidRPr="00DC490A">
              <w:rPr>
                <w:rFonts w:asciiTheme="minorHAnsi" w:hAnsiTheme="minorHAnsi" w:cstheme="minorHAnsi"/>
                <w:b/>
              </w:rPr>
              <w:t xml:space="preserve">                                                                                                       [          ]                                                                             </w:t>
            </w:r>
          </w:p>
        </w:tc>
      </w:tr>
      <w:tr w:rsidR="00DC490A" w:rsidRPr="00B66C63" w14:paraId="124FFE55" w14:textId="77777777" w:rsidTr="00EB2E33">
        <w:tc>
          <w:tcPr>
            <w:tcW w:w="5814" w:type="dxa"/>
          </w:tcPr>
          <w:p w14:paraId="7D4633F0" w14:textId="77777777" w:rsidR="00DC490A" w:rsidRPr="00B66C63" w:rsidRDefault="00DC490A" w:rsidP="00FF616F">
            <w:pPr>
              <w:widowControl w:val="0"/>
              <w:rPr>
                <w:rFonts w:asciiTheme="minorHAnsi" w:hAnsiTheme="minorHAnsi" w:cstheme="minorHAnsi"/>
                <w:bCs/>
              </w:rPr>
            </w:pPr>
            <w:r w:rsidRPr="00B66C63">
              <w:rPr>
                <w:rFonts w:asciiTheme="minorHAnsi" w:hAnsiTheme="minorHAnsi" w:cstheme="minorHAnsi"/>
                <w:bCs/>
              </w:rPr>
              <w:t>2.</w:t>
            </w:r>
            <w:r>
              <w:rPr>
                <w:rFonts w:asciiTheme="minorHAnsi" w:hAnsiTheme="minorHAnsi" w:cstheme="minorHAnsi"/>
                <w:bCs/>
              </w:rPr>
              <w:t>4</w:t>
            </w:r>
            <w:r w:rsidRPr="00B66C63">
              <w:rPr>
                <w:rFonts w:asciiTheme="minorHAnsi" w:hAnsiTheme="minorHAnsi" w:cstheme="minorHAnsi"/>
                <w:bCs/>
              </w:rPr>
              <w:t xml:space="preserve"> Have you received prior training in Life </w:t>
            </w:r>
            <w:commentRangeStart w:id="1"/>
            <w:r w:rsidRPr="00B66C63">
              <w:rPr>
                <w:rFonts w:asciiTheme="minorHAnsi" w:hAnsiTheme="minorHAnsi" w:cstheme="minorHAnsi"/>
                <w:bCs/>
              </w:rPr>
              <w:t>skills</w:t>
            </w:r>
            <w:commentRangeEnd w:id="1"/>
            <w:r w:rsidR="00845F1F">
              <w:rPr>
                <w:rStyle w:val="CommentReference"/>
              </w:rPr>
              <w:commentReference w:id="1"/>
            </w:r>
            <w:r w:rsidRPr="00B66C63">
              <w:rPr>
                <w:rFonts w:asciiTheme="minorHAnsi" w:hAnsiTheme="minorHAnsi" w:cstheme="minorHAnsi"/>
                <w:bCs/>
              </w:rPr>
              <w:t xml:space="preserve"> from a recognized institution?</w:t>
            </w:r>
          </w:p>
        </w:tc>
        <w:tc>
          <w:tcPr>
            <w:tcW w:w="5810" w:type="dxa"/>
          </w:tcPr>
          <w:p w14:paraId="09437DF2" w14:textId="77777777" w:rsidR="00DC490A" w:rsidRPr="00B66C63" w:rsidRDefault="00DC490A" w:rsidP="00DC490A">
            <w:pPr>
              <w:widowControl w:val="0"/>
              <w:rPr>
                <w:rFonts w:asciiTheme="minorHAnsi" w:hAnsiTheme="minorHAnsi" w:cstheme="minorHAnsi"/>
              </w:rPr>
            </w:pPr>
          </w:p>
          <w:p w14:paraId="7D4354D9" w14:textId="77777777" w:rsidR="00DC490A" w:rsidRPr="00B66C63" w:rsidRDefault="00DC490A" w:rsidP="00DC490A">
            <w:pPr>
              <w:widowControl w:val="0"/>
              <w:spacing w:line="480" w:lineRule="auto"/>
              <w:rPr>
                <w:rFonts w:asciiTheme="minorHAnsi" w:hAnsiTheme="minorHAnsi" w:cstheme="minorHAnsi"/>
              </w:rPr>
            </w:pPr>
            <w:r>
              <w:rPr>
                <w:rFonts w:asciiTheme="minorHAnsi" w:hAnsiTheme="minorHAnsi" w:cstheme="minorHAnsi"/>
              </w:rPr>
              <w:t>1.</w:t>
            </w:r>
            <w:r w:rsidRPr="00B66C63">
              <w:rPr>
                <w:rFonts w:asciiTheme="minorHAnsi" w:hAnsiTheme="minorHAnsi" w:cstheme="minorHAnsi"/>
              </w:rPr>
              <w:t xml:space="preserve"> Yes </w:t>
            </w:r>
            <w:r w:rsidRPr="003C08AA">
              <w:rPr>
                <w:rFonts w:asciiTheme="minorHAnsi" w:hAnsiTheme="minorHAnsi" w:cstheme="minorHAnsi"/>
                <w:i/>
                <w:sz w:val="18"/>
                <w:szCs w:val="18"/>
              </w:rPr>
              <w:t>(Please specify</w:t>
            </w:r>
            <w:r>
              <w:rPr>
                <w:rFonts w:asciiTheme="minorHAnsi" w:hAnsiTheme="minorHAnsi" w:cstheme="minorHAnsi"/>
                <w:i/>
                <w:sz w:val="18"/>
                <w:szCs w:val="18"/>
              </w:rPr>
              <w:t xml:space="preserve"> level, where and when) </w:t>
            </w:r>
            <w:r w:rsidRPr="00B66C63">
              <w:rPr>
                <w:rFonts w:asciiTheme="minorHAnsi" w:hAnsiTheme="minorHAnsi" w:cstheme="minorHAnsi"/>
              </w:rPr>
              <w:t xml:space="preserve">  </w:t>
            </w:r>
            <w:r>
              <w:rPr>
                <w:rFonts w:asciiTheme="minorHAnsi" w:hAnsiTheme="minorHAnsi" w:cstheme="minorHAnsi"/>
              </w:rPr>
              <w:t>………………………………………………………………………………………………………….</w:t>
            </w:r>
            <w:r w:rsidRPr="00B66C63">
              <w:rPr>
                <w:rFonts w:asciiTheme="minorHAnsi" w:hAnsiTheme="minorHAnsi" w:cstheme="minorHAnsi"/>
              </w:rPr>
              <w:t xml:space="preserve">              </w:t>
            </w:r>
          </w:p>
          <w:p w14:paraId="1B1B01EB" w14:textId="77777777" w:rsidR="00DC490A" w:rsidRDefault="00DC490A" w:rsidP="00DC490A">
            <w:pPr>
              <w:widowControl w:val="0"/>
              <w:rPr>
                <w:rFonts w:asciiTheme="minorHAnsi" w:hAnsiTheme="minorHAnsi" w:cstheme="minorHAnsi"/>
              </w:rPr>
            </w:pPr>
            <w:r>
              <w:rPr>
                <w:rFonts w:asciiTheme="minorHAnsi" w:hAnsiTheme="minorHAnsi" w:cstheme="minorHAnsi"/>
              </w:rPr>
              <w:t>2.</w:t>
            </w:r>
            <w:r w:rsidRPr="00B66C63">
              <w:rPr>
                <w:rFonts w:asciiTheme="minorHAnsi" w:hAnsiTheme="minorHAnsi" w:cstheme="minorHAnsi"/>
              </w:rPr>
              <w:t xml:space="preserve">No </w:t>
            </w:r>
            <w:r>
              <w:rPr>
                <w:rFonts w:asciiTheme="minorHAnsi" w:hAnsiTheme="minorHAnsi" w:cstheme="minorHAnsi"/>
              </w:rPr>
              <w:t xml:space="preserve"> </w:t>
            </w:r>
          </w:p>
          <w:p w14:paraId="76255C39" w14:textId="77777777" w:rsidR="00DC490A" w:rsidRPr="00DC490A" w:rsidRDefault="00DC490A" w:rsidP="00DC490A">
            <w:pPr>
              <w:widowControl w:val="0"/>
              <w:rPr>
                <w:rFonts w:asciiTheme="minorHAnsi" w:hAnsiTheme="minorHAnsi" w:cstheme="minorHAnsi"/>
                <w:b/>
                <w:bCs/>
              </w:rPr>
            </w:pPr>
            <w:r w:rsidRPr="00DC490A">
              <w:rPr>
                <w:rFonts w:asciiTheme="minorHAnsi" w:hAnsiTheme="minorHAnsi" w:cstheme="minorHAnsi"/>
                <w:b/>
              </w:rPr>
              <w:t xml:space="preserve">                                                                                                       [          ]                                                                             </w:t>
            </w:r>
          </w:p>
        </w:tc>
      </w:tr>
      <w:tr w:rsidR="00DC490A" w:rsidRPr="00B66C63" w14:paraId="0B1F4A1C" w14:textId="77777777" w:rsidTr="00EB2E33">
        <w:tc>
          <w:tcPr>
            <w:tcW w:w="5814" w:type="dxa"/>
          </w:tcPr>
          <w:p w14:paraId="21DCADAA" w14:textId="77777777" w:rsidR="00DC490A" w:rsidRPr="00B66C63" w:rsidRDefault="00DC490A" w:rsidP="00FF616F">
            <w:pPr>
              <w:widowControl w:val="0"/>
              <w:rPr>
                <w:rFonts w:asciiTheme="minorHAnsi" w:hAnsiTheme="minorHAnsi" w:cstheme="minorHAnsi"/>
                <w:bCs/>
              </w:rPr>
            </w:pPr>
            <w:r w:rsidRPr="00B66C63">
              <w:rPr>
                <w:rFonts w:asciiTheme="minorHAnsi" w:hAnsiTheme="minorHAnsi" w:cstheme="minorHAnsi"/>
                <w:bCs/>
              </w:rPr>
              <w:t>2</w:t>
            </w:r>
            <w:r>
              <w:rPr>
                <w:rFonts w:asciiTheme="minorHAnsi" w:hAnsiTheme="minorHAnsi" w:cstheme="minorHAnsi"/>
                <w:bCs/>
              </w:rPr>
              <w:t>.5</w:t>
            </w:r>
            <w:r w:rsidRPr="00B66C63">
              <w:rPr>
                <w:rFonts w:asciiTheme="minorHAnsi" w:hAnsiTheme="minorHAnsi" w:cstheme="minorHAnsi"/>
                <w:bCs/>
              </w:rPr>
              <w:t xml:space="preserve"> Have you received prior training in </w:t>
            </w:r>
            <w:ins w:id="2" w:author="Mei Zegers" w:date="2015-08-04T22:01:00Z">
              <w:r w:rsidR="00845F1F">
                <w:rPr>
                  <w:rFonts w:asciiTheme="minorHAnsi" w:hAnsiTheme="minorHAnsi" w:cstheme="minorHAnsi"/>
                  <w:bCs/>
                </w:rPr>
                <w:t xml:space="preserve">using </w:t>
              </w:r>
            </w:ins>
            <w:r w:rsidRPr="00B66C63">
              <w:rPr>
                <w:rFonts w:asciiTheme="minorHAnsi" w:hAnsiTheme="minorHAnsi" w:cstheme="minorHAnsi"/>
                <w:bCs/>
              </w:rPr>
              <w:t>computers from a recognized institution?</w:t>
            </w:r>
          </w:p>
        </w:tc>
        <w:tc>
          <w:tcPr>
            <w:tcW w:w="5810" w:type="dxa"/>
          </w:tcPr>
          <w:p w14:paraId="29FF21BC" w14:textId="77777777" w:rsidR="00DC490A" w:rsidRPr="00B66C63" w:rsidRDefault="00DC490A" w:rsidP="00DC490A">
            <w:pPr>
              <w:widowControl w:val="0"/>
              <w:rPr>
                <w:rFonts w:asciiTheme="minorHAnsi" w:hAnsiTheme="minorHAnsi" w:cstheme="minorHAnsi"/>
              </w:rPr>
            </w:pPr>
          </w:p>
          <w:p w14:paraId="3BBDEE02" w14:textId="77777777" w:rsidR="00DC490A" w:rsidRPr="00B66C63" w:rsidRDefault="00DC490A" w:rsidP="00DC490A">
            <w:pPr>
              <w:widowControl w:val="0"/>
              <w:spacing w:line="480" w:lineRule="auto"/>
              <w:rPr>
                <w:rFonts w:asciiTheme="minorHAnsi" w:hAnsiTheme="minorHAnsi" w:cstheme="minorHAnsi"/>
              </w:rPr>
            </w:pPr>
            <w:r>
              <w:rPr>
                <w:rFonts w:asciiTheme="minorHAnsi" w:hAnsiTheme="minorHAnsi" w:cstheme="minorHAnsi"/>
              </w:rPr>
              <w:t>1.</w:t>
            </w:r>
            <w:r w:rsidRPr="00B66C63">
              <w:rPr>
                <w:rFonts w:asciiTheme="minorHAnsi" w:hAnsiTheme="minorHAnsi" w:cstheme="minorHAnsi"/>
              </w:rPr>
              <w:t xml:space="preserve"> Yes </w:t>
            </w:r>
            <w:r w:rsidRPr="003C08AA">
              <w:rPr>
                <w:rFonts w:asciiTheme="minorHAnsi" w:hAnsiTheme="minorHAnsi" w:cstheme="minorHAnsi"/>
                <w:i/>
                <w:sz w:val="18"/>
                <w:szCs w:val="18"/>
              </w:rPr>
              <w:t>(Please specify</w:t>
            </w:r>
            <w:r>
              <w:rPr>
                <w:rFonts w:asciiTheme="minorHAnsi" w:hAnsiTheme="minorHAnsi" w:cstheme="minorHAnsi"/>
                <w:i/>
                <w:sz w:val="18"/>
                <w:szCs w:val="18"/>
              </w:rPr>
              <w:t xml:space="preserve"> level, where and when) </w:t>
            </w:r>
            <w:r w:rsidRPr="00B66C63">
              <w:rPr>
                <w:rFonts w:asciiTheme="minorHAnsi" w:hAnsiTheme="minorHAnsi" w:cstheme="minorHAnsi"/>
              </w:rPr>
              <w:t xml:space="preserve">  </w:t>
            </w:r>
            <w:r>
              <w:rPr>
                <w:rFonts w:asciiTheme="minorHAnsi" w:hAnsiTheme="minorHAnsi" w:cstheme="minorHAnsi"/>
              </w:rPr>
              <w:t>………………………………………………………………………………………………………….</w:t>
            </w:r>
            <w:r w:rsidRPr="00B66C63">
              <w:rPr>
                <w:rFonts w:asciiTheme="minorHAnsi" w:hAnsiTheme="minorHAnsi" w:cstheme="minorHAnsi"/>
              </w:rPr>
              <w:t xml:space="preserve">              </w:t>
            </w:r>
          </w:p>
          <w:p w14:paraId="00608BDC" w14:textId="77777777" w:rsidR="00DC490A" w:rsidRDefault="00DC490A" w:rsidP="00DC490A">
            <w:pPr>
              <w:widowControl w:val="0"/>
              <w:rPr>
                <w:rFonts w:asciiTheme="minorHAnsi" w:hAnsiTheme="minorHAnsi" w:cstheme="minorHAnsi"/>
              </w:rPr>
            </w:pPr>
            <w:r>
              <w:rPr>
                <w:rFonts w:asciiTheme="minorHAnsi" w:hAnsiTheme="minorHAnsi" w:cstheme="minorHAnsi"/>
              </w:rPr>
              <w:t>2.</w:t>
            </w:r>
            <w:r w:rsidRPr="00B66C63">
              <w:rPr>
                <w:rFonts w:asciiTheme="minorHAnsi" w:hAnsiTheme="minorHAnsi" w:cstheme="minorHAnsi"/>
              </w:rPr>
              <w:t xml:space="preserve">No </w:t>
            </w:r>
            <w:r>
              <w:rPr>
                <w:rFonts w:asciiTheme="minorHAnsi" w:hAnsiTheme="minorHAnsi" w:cstheme="minorHAnsi"/>
              </w:rPr>
              <w:t xml:space="preserve"> </w:t>
            </w:r>
          </w:p>
          <w:p w14:paraId="12E23531" w14:textId="77777777" w:rsidR="00DC490A" w:rsidRPr="00DC490A" w:rsidRDefault="00DC490A" w:rsidP="00DC490A">
            <w:pPr>
              <w:widowControl w:val="0"/>
              <w:rPr>
                <w:rFonts w:asciiTheme="minorHAnsi" w:hAnsiTheme="minorHAnsi" w:cstheme="minorHAnsi"/>
                <w:b/>
                <w:bCs/>
              </w:rPr>
            </w:pPr>
            <w:r w:rsidRPr="00DC490A">
              <w:rPr>
                <w:rFonts w:asciiTheme="minorHAnsi" w:hAnsiTheme="minorHAnsi" w:cstheme="minorHAnsi"/>
                <w:b/>
              </w:rPr>
              <w:t xml:space="preserve">                                                                                                       [          ]                                                                             </w:t>
            </w:r>
          </w:p>
        </w:tc>
      </w:tr>
      <w:tr w:rsidR="00FF616F" w:rsidRPr="00B66C63" w14:paraId="73681A11" w14:textId="77777777" w:rsidTr="00EB2E33">
        <w:tc>
          <w:tcPr>
            <w:tcW w:w="5814" w:type="dxa"/>
          </w:tcPr>
          <w:p w14:paraId="4A6AC395" w14:textId="77777777" w:rsidR="00FF616F" w:rsidRPr="00B66C63" w:rsidRDefault="00FF616F" w:rsidP="00DC490A">
            <w:pPr>
              <w:rPr>
                <w:rFonts w:asciiTheme="minorHAnsi" w:hAnsiTheme="minorHAnsi"/>
                <w:lang w:val="en-GB"/>
              </w:rPr>
            </w:pPr>
            <w:r w:rsidRPr="00B66C63">
              <w:rPr>
                <w:rFonts w:asciiTheme="minorHAnsi" w:hAnsiTheme="minorHAnsi"/>
                <w:lang w:val="en-GB"/>
              </w:rPr>
              <w:t>2.</w:t>
            </w:r>
            <w:r>
              <w:rPr>
                <w:rFonts w:asciiTheme="minorHAnsi" w:hAnsiTheme="minorHAnsi"/>
                <w:lang w:val="en-GB"/>
              </w:rPr>
              <w:t>6</w:t>
            </w:r>
            <w:r w:rsidRPr="00B66C63">
              <w:rPr>
                <w:rFonts w:asciiTheme="minorHAnsi" w:hAnsiTheme="minorHAnsi"/>
                <w:lang w:val="en-GB"/>
              </w:rPr>
              <w:t xml:space="preserve"> What were you doing IMMEDIATELY before you enrolled in this course?</w:t>
            </w:r>
          </w:p>
          <w:p w14:paraId="7CDE0BFD" w14:textId="77777777" w:rsidR="00FF616F" w:rsidRPr="00B66C63" w:rsidRDefault="00FF616F" w:rsidP="00DC490A">
            <w:pPr>
              <w:widowControl w:val="0"/>
              <w:rPr>
                <w:rFonts w:asciiTheme="minorHAnsi" w:hAnsiTheme="minorHAnsi" w:cstheme="minorHAnsi"/>
              </w:rPr>
            </w:pPr>
          </w:p>
        </w:tc>
        <w:tc>
          <w:tcPr>
            <w:tcW w:w="5810" w:type="dxa"/>
          </w:tcPr>
          <w:p w14:paraId="6D7EEBA8" w14:textId="77777777" w:rsidR="00FF616F" w:rsidRPr="00B66C63" w:rsidRDefault="005627D7" w:rsidP="00DC490A">
            <w:pPr>
              <w:rPr>
                <w:rFonts w:asciiTheme="minorHAnsi" w:hAnsiTheme="minorHAnsi"/>
                <w:lang w:val="en-GB"/>
              </w:rPr>
            </w:pPr>
            <w:r>
              <w:rPr>
                <w:rFonts w:asciiTheme="minorHAnsi" w:hAnsiTheme="minorHAnsi"/>
                <w:lang w:val="en-GB"/>
              </w:rPr>
              <w:t>1.</w:t>
            </w:r>
            <w:r w:rsidR="00FF616F" w:rsidRPr="00B66C63">
              <w:rPr>
                <w:rFonts w:asciiTheme="minorHAnsi" w:hAnsiTheme="minorHAnsi"/>
                <w:lang w:val="en-GB"/>
              </w:rPr>
              <w:t>Formal education (e.g. school or university</w:t>
            </w:r>
            <w:r w:rsidR="00ED2EEE">
              <w:rPr>
                <w:rFonts w:asciiTheme="minorHAnsi" w:hAnsiTheme="minorHAnsi"/>
                <w:lang w:val="en-GB"/>
              </w:rPr>
              <w:t>)</w:t>
            </w:r>
            <w:r w:rsidR="00FF616F" w:rsidRPr="00B66C63">
              <w:rPr>
                <w:rFonts w:asciiTheme="minorHAnsi" w:hAnsiTheme="minorHAnsi"/>
                <w:lang w:val="en-GB"/>
              </w:rPr>
              <w:tab/>
            </w:r>
            <w:r w:rsidR="00FF616F" w:rsidRPr="00B66C63">
              <w:rPr>
                <w:rFonts w:asciiTheme="minorHAnsi" w:hAnsiTheme="minorHAnsi"/>
                <w:lang w:val="en-GB"/>
              </w:rPr>
              <w:tab/>
              <w:t xml:space="preserve"> </w:t>
            </w:r>
          </w:p>
          <w:p w14:paraId="39238AE3" w14:textId="77777777" w:rsidR="00FF616F" w:rsidRPr="00B66C63" w:rsidRDefault="005627D7" w:rsidP="00DC490A">
            <w:pPr>
              <w:rPr>
                <w:rFonts w:asciiTheme="minorHAnsi" w:hAnsiTheme="minorHAnsi"/>
                <w:lang w:val="en-GB"/>
              </w:rPr>
            </w:pPr>
            <w:r>
              <w:rPr>
                <w:rFonts w:asciiTheme="minorHAnsi" w:hAnsiTheme="minorHAnsi"/>
                <w:lang w:val="en-GB"/>
              </w:rPr>
              <w:t>2.</w:t>
            </w:r>
            <w:r w:rsidR="00FF616F" w:rsidRPr="00B66C63">
              <w:rPr>
                <w:rFonts w:asciiTheme="minorHAnsi" w:hAnsiTheme="minorHAnsi"/>
                <w:lang w:val="en-GB"/>
              </w:rPr>
              <w:t xml:space="preserve"> Informal education (e.g. vocational training or adult education course</w:t>
            </w:r>
            <w:r w:rsidR="00EC27B3">
              <w:rPr>
                <w:rFonts w:asciiTheme="minorHAnsi" w:hAnsiTheme="minorHAnsi"/>
                <w:lang w:val="en-GB"/>
              </w:rPr>
              <w:t>)</w:t>
            </w:r>
            <w:r w:rsidR="00FF616F" w:rsidRPr="00B66C63">
              <w:rPr>
                <w:rFonts w:asciiTheme="minorHAnsi" w:hAnsiTheme="minorHAnsi"/>
                <w:lang w:val="en-GB"/>
              </w:rPr>
              <w:tab/>
            </w:r>
            <w:r w:rsidR="00FF616F" w:rsidRPr="00B66C63">
              <w:rPr>
                <w:rFonts w:asciiTheme="minorHAnsi" w:hAnsiTheme="minorHAnsi"/>
                <w:lang w:val="en-GB"/>
              </w:rPr>
              <w:tab/>
              <w:t xml:space="preserve">                                        </w:t>
            </w:r>
            <w:r w:rsidR="00FF616F">
              <w:rPr>
                <w:rFonts w:asciiTheme="minorHAnsi" w:hAnsiTheme="minorHAnsi"/>
                <w:lang w:val="en-GB"/>
              </w:rPr>
              <w:t xml:space="preserve">                      </w:t>
            </w:r>
            <w:r w:rsidR="00FF616F" w:rsidRPr="00B66C63">
              <w:rPr>
                <w:rFonts w:asciiTheme="minorHAnsi" w:hAnsiTheme="minorHAnsi"/>
                <w:lang w:val="en-GB"/>
              </w:rPr>
              <w:t xml:space="preserve">   </w:t>
            </w:r>
          </w:p>
          <w:p w14:paraId="2393EDE0" w14:textId="77777777" w:rsidR="00FF616F" w:rsidRPr="00B66C63" w:rsidRDefault="005627D7" w:rsidP="00DC490A">
            <w:pPr>
              <w:rPr>
                <w:rFonts w:asciiTheme="minorHAnsi" w:hAnsiTheme="minorHAnsi"/>
                <w:lang w:val="en-GB"/>
              </w:rPr>
            </w:pPr>
            <w:r>
              <w:rPr>
                <w:rFonts w:asciiTheme="minorHAnsi" w:hAnsiTheme="minorHAnsi"/>
                <w:lang w:val="en-GB"/>
              </w:rPr>
              <w:t>3.</w:t>
            </w:r>
            <w:r w:rsidR="00FF616F" w:rsidRPr="00B66C63">
              <w:rPr>
                <w:rFonts w:asciiTheme="minorHAnsi" w:hAnsiTheme="minorHAnsi"/>
                <w:lang w:val="en-GB"/>
              </w:rPr>
              <w:t xml:space="preserve"> Full time formal employment                                         </w:t>
            </w:r>
            <w:r w:rsidR="00B22A19">
              <w:rPr>
                <w:rFonts w:asciiTheme="minorHAnsi" w:hAnsiTheme="minorHAnsi"/>
                <w:lang w:val="en-GB"/>
              </w:rPr>
              <w:t xml:space="preserve"> </w:t>
            </w:r>
            <w:r w:rsidR="00FF616F" w:rsidRPr="00B66C63">
              <w:rPr>
                <w:rFonts w:asciiTheme="minorHAnsi" w:hAnsiTheme="minorHAnsi"/>
                <w:lang w:val="en-GB"/>
              </w:rPr>
              <w:t xml:space="preserve"> </w:t>
            </w:r>
          </w:p>
          <w:p w14:paraId="7D1961D2" w14:textId="77777777" w:rsidR="00FF616F" w:rsidRPr="00B66C63" w:rsidRDefault="005627D7" w:rsidP="00DC490A">
            <w:pPr>
              <w:rPr>
                <w:rFonts w:asciiTheme="minorHAnsi" w:hAnsiTheme="minorHAnsi"/>
                <w:lang w:val="en-GB"/>
              </w:rPr>
            </w:pPr>
            <w:r>
              <w:rPr>
                <w:rFonts w:asciiTheme="minorHAnsi" w:hAnsiTheme="minorHAnsi"/>
                <w:lang w:val="en-GB"/>
              </w:rPr>
              <w:t>4.</w:t>
            </w:r>
            <w:r w:rsidR="00FF616F" w:rsidRPr="00B66C63">
              <w:rPr>
                <w:rFonts w:asciiTheme="minorHAnsi" w:hAnsiTheme="minorHAnsi"/>
                <w:lang w:val="en-GB"/>
              </w:rPr>
              <w:t xml:space="preserve"> Part-time formal employment                                        </w:t>
            </w:r>
          </w:p>
          <w:p w14:paraId="51CA9F03" w14:textId="77777777" w:rsidR="00ED2EEE" w:rsidRDefault="005627D7" w:rsidP="00DC490A">
            <w:pPr>
              <w:rPr>
                <w:rFonts w:asciiTheme="minorHAnsi" w:hAnsiTheme="minorHAnsi"/>
                <w:lang w:val="en-GB"/>
              </w:rPr>
            </w:pPr>
            <w:r>
              <w:rPr>
                <w:rFonts w:asciiTheme="minorHAnsi" w:hAnsiTheme="minorHAnsi"/>
                <w:lang w:val="en-GB"/>
              </w:rPr>
              <w:t>5.</w:t>
            </w:r>
            <w:r w:rsidR="00FF616F" w:rsidRPr="00B66C63">
              <w:rPr>
                <w:rFonts w:asciiTheme="minorHAnsi" w:hAnsiTheme="minorHAnsi"/>
                <w:lang w:val="en-GB"/>
              </w:rPr>
              <w:t xml:space="preserve"> Informal employment (e.g. doing small jobs from time to time in my own community)    </w:t>
            </w:r>
          </w:p>
          <w:p w14:paraId="65431B51" w14:textId="77777777" w:rsidR="00FF616F" w:rsidRPr="00B66C63" w:rsidRDefault="00FF616F" w:rsidP="00DC490A">
            <w:pPr>
              <w:rPr>
                <w:rFonts w:asciiTheme="minorHAnsi" w:hAnsiTheme="minorHAnsi"/>
                <w:lang w:val="en-GB"/>
              </w:rPr>
            </w:pPr>
            <w:r w:rsidRPr="00B66C63">
              <w:rPr>
                <w:rFonts w:asciiTheme="minorHAnsi" w:hAnsiTheme="minorHAnsi"/>
                <w:lang w:val="en-GB"/>
              </w:rPr>
              <w:lastRenderedPageBreak/>
              <w:t xml:space="preserve">                                     </w:t>
            </w:r>
            <w:r>
              <w:rPr>
                <w:rFonts w:asciiTheme="minorHAnsi" w:hAnsiTheme="minorHAnsi"/>
                <w:lang w:val="en-GB"/>
              </w:rPr>
              <w:t xml:space="preserve">                   </w:t>
            </w:r>
          </w:p>
          <w:p w14:paraId="5A7BDB79" w14:textId="77777777" w:rsidR="00ED2EEE" w:rsidRDefault="00ED2EEE" w:rsidP="00ED2EEE">
            <w:pPr>
              <w:rPr>
                <w:rFonts w:asciiTheme="minorHAnsi" w:hAnsiTheme="minorHAnsi"/>
                <w:lang w:val="en-GB"/>
              </w:rPr>
            </w:pPr>
            <w:r>
              <w:rPr>
                <w:rFonts w:asciiTheme="minorHAnsi" w:hAnsiTheme="minorHAnsi"/>
                <w:lang w:val="en-GB"/>
              </w:rPr>
              <w:t>6.</w:t>
            </w:r>
            <w:r w:rsidR="00FF616F" w:rsidRPr="00B66C63">
              <w:rPr>
                <w:rFonts w:asciiTheme="minorHAnsi" w:hAnsiTheme="minorHAnsi"/>
                <w:lang w:val="en-GB"/>
              </w:rPr>
              <w:t>Unemployed</w:t>
            </w:r>
            <w:r w:rsidR="00FF616F" w:rsidRPr="00B66C63">
              <w:rPr>
                <w:rFonts w:asciiTheme="minorHAnsi" w:hAnsiTheme="minorHAnsi"/>
                <w:lang w:val="en-GB"/>
              </w:rPr>
              <w:tab/>
            </w:r>
            <w:r w:rsidR="00FF616F" w:rsidRPr="00B66C63">
              <w:rPr>
                <w:rFonts w:asciiTheme="minorHAnsi" w:hAnsiTheme="minorHAnsi"/>
                <w:lang w:val="en-GB"/>
              </w:rPr>
              <w:tab/>
              <w:t xml:space="preserve">                                                </w:t>
            </w:r>
          </w:p>
          <w:p w14:paraId="5C9FA41F" w14:textId="77777777" w:rsidR="00ED2EEE" w:rsidRPr="00ED2EEE" w:rsidRDefault="00ED2EEE" w:rsidP="00ED2EEE">
            <w:pPr>
              <w:rPr>
                <w:rFonts w:asciiTheme="minorHAnsi" w:hAnsiTheme="minorHAnsi" w:cstheme="minorHAnsi"/>
                <w:b/>
                <w:bCs/>
              </w:rPr>
            </w:pPr>
            <w:r>
              <w:rPr>
                <w:rFonts w:asciiTheme="minorHAnsi" w:hAnsiTheme="minorHAnsi"/>
                <w:lang w:val="en-GB"/>
              </w:rPr>
              <w:t xml:space="preserve">                                                                                                </w:t>
            </w:r>
            <w:r>
              <w:rPr>
                <w:rFonts w:asciiTheme="minorHAnsi" w:hAnsiTheme="minorHAnsi"/>
                <w:lang w:val="en-GB"/>
              </w:rPr>
              <w:tab/>
            </w:r>
            <w:r w:rsidRPr="00ED2EEE">
              <w:rPr>
                <w:rFonts w:asciiTheme="minorHAnsi" w:hAnsiTheme="minorHAnsi"/>
                <w:b/>
                <w:lang w:val="en-GB"/>
              </w:rPr>
              <w:t>[         ]</w:t>
            </w:r>
          </w:p>
        </w:tc>
      </w:tr>
      <w:tr w:rsidR="00B97203" w:rsidRPr="00B66C63" w14:paraId="14E5DE5E" w14:textId="77777777" w:rsidTr="00EB2E33">
        <w:tc>
          <w:tcPr>
            <w:tcW w:w="5814" w:type="dxa"/>
          </w:tcPr>
          <w:p w14:paraId="7BBCF216" w14:textId="77777777" w:rsidR="00B97203" w:rsidRPr="00B66C63" w:rsidRDefault="00894D92" w:rsidP="001235C9">
            <w:pPr>
              <w:widowControl w:val="0"/>
              <w:rPr>
                <w:rFonts w:asciiTheme="minorHAnsi" w:hAnsiTheme="minorHAnsi" w:cstheme="minorHAnsi"/>
                <w:bCs/>
              </w:rPr>
            </w:pPr>
            <w:r>
              <w:rPr>
                <w:rFonts w:asciiTheme="minorHAnsi" w:hAnsiTheme="minorHAnsi" w:cstheme="minorHAnsi"/>
                <w:bCs/>
              </w:rPr>
              <w:lastRenderedPageBreak/>
              <w:t xml:space="preserve">2.7 </w:t>
            </w:r>
            <w:r w:rsidRPr="00B66C63">
              <w:rPr>
                <w:rFonts w:asciiTheme="minorHAnsi" w:hAnsiTheme="minorHAnsi" w:cstheme="minorHAnsi"/>
                <w:bCs/>
              </w:rPr>
              <w:t>What</w:t>
            </w:r>
            <w:r w:rsidR="00B97203" w:rsidRPr="00B66C63">
              <w:rPr>
                <w:rFonts w:asciiTheme="minorHAnsi" w:hAnsiTheme="minorHAnsi"/>
                <w:lang w:val="en-GB"/>
              </w:rPr>
              <w:t xml:space="preserve"> will you do when you complete this Vocational Training course?</w:t>
            </w:r>
            <w:r w:rsidR="00B97203" w:rsidRPr="00B66C63">
              <w:rPr>
                <w:rFonts w:asciiTheme="minorHAnsi" w:hAnsiTheme="minorHAnsi" w:cstheme="minorHAnsi"/>
                <w:bCs/>
              </w:rPr>
              <w:t xml:space="preserve">   </w:t>
            </w:r>
          </w:p>
        </w:tc>
        <w:tc>
          <w:tcPr>
            <w:tcW w:w="5810" w:type="dxa"/>
          </w:tcPr>
          <w:p w14:paraId="1AA03632" w14:textId="77777777" w:rsidR="00B97203" w:rsidRPr="00B66C63" w:rsidRDefault="00894D92" w:rsidP="004E4153">
            <w:pPr>
              <w:rPr>
                <w:rFonts w:asciiTheme="minorHAnsi" w:hAnsiTheme="minorHAnsi"/>
                <w:lang w:val="en-GB"/>
              </w:rPr>
            </w:pPr>
            <w:r>
              <w:rPr>
                <w:rFonts w:asciiTheme="minorHAnsi" w:hAnsiTheme="minorHAnsi" w:cstheme="minorHAnsi"/>
              </w:rPr>
              <w:t>1.</w:t>
            </w:r>
            <w:r w:rsidR="00B97203" w:rsidRPr="00B66C63">
              <w:rPr>
                <w:rFonts w:asciiTheme="minorHAnsi" w:hAnsiTheme="minorHAnsi"/>
                <w:lang w:val="en-GB"/>
              </w:rPr>
              <w:t xml:space="preserve"> Seek formal employment</w:t>
            </w:r>
            <w:r w:rsidR="00B97203" w:rsidRPr="00B66C63">
              <w:rPr>
                <w:rFonts w:asciiTheme="minorHAnsi" w:hAnsiTheme="minorHAnsi"/>
                <w:lang w:val="en-GB"/>
              </w:rPr>
              <w:tab/>
              <w:t xml:space="preserve">                                 </w:t>
            </w:r>
            <w:r w:rsidR="00B97203">
              <w:rPr>
                <w:rFonts w:asciiTheme="minorHAnsi" w:hAnsiTheme="minorHAnsi"/>
                <w:lang w:val="en-GB"/>
              </w:rPr>
              <w:t xml:space="preserve">                 </w:t>
            </w:r>
            <w:r w:rsidR="00B97203" w:rsidRPr="00B66C63">
              <w:rPr>
                <w:rFonts w:asciiTheme="minorHAnsi" w:hAnsiTheme="minorHAnsi"/>
                <w:lang w:val="en-GB"/>
              </w:rPr>
              <w:t xml:space="preserve"> </w:t>
            </w:r>
            <w:r w:rsidR="00B97203">
              <w:rPr>
                <w:rFonts w:asciiTheme="minorHAnsi" w:hAnsiTheme="minorHAnsi"/>
                <w:lang w:val="en-GB"/>
              </w:rPr>
              <w:t xml:space="preserve">    </w:t>
            </w:r>
            <w:r>
              <w:rPr>
                <w:rFonts w:asciiTheme="minorHAnsi" w:hAnsiTheme="minorHAnsi"/>
                <w:lang w:val="en-GB"/>
              </w:rPr>
              <w:t xml:space="preserve">   2.</w:t>
            </w:r>
            <w:r w:rsidR="00F260BE">
              <w:rPr>
                <w:rFonts w:asciiTheme="minorHAnsi" w:hAnsiTheme="minorHAnsi"/>
                <w:lang w:val="en-GB"/>
              </w:rPr>
              <w:t xml:space="preserve">Establish my </w:t>
            </w:r>
            <w:r w:rsidR="00B97203" w:rsidRPr="00B66C63">
              <w:rPr>
                <w:rFonts w:asciiTheme="minorHAnsi" w:hAnsiTheme="minorHAnsi"/>
                <w:lang w:val="en-GB"/>
              </w:rPr>
              <w:t xml:space="preserve"> own business</w:t>
            </w:r>
            <w:r w:rsidR="00B97203" w:rsidRPr="00B66C63">
              <w:rPr>
                <w:rFonts w:asciiTheme="minorHAnsi" w:hAnsiTheme="minorHAnsi"/>
                <w:lang w:val="en-GB"/>
              </w:rPr>
              <w:tab/>
              <w:t xml:space="preserve">                                      </w:t>
            </w:r>
            <w:r w:rsidR="00B97203">
              <w:rPr>
                <w:rFonts w:asciiTheme="minorHAnsi" w:hAnsiTheme="minorHAnsi"/>
                <w:lang w:val="en-GB"/>
              </w:rPr>
              <w:t xml:space="preserve">   </w:t>
            </w:r>
          </w:p>
          <w:p w14:paraId="0F4BEDEA" w14:textId="77777777" w:rsidR="00B97203" w:rsidRPr="00B66C63" w:rsidRDefault="00927416" w:rsidP="004E4153">
            <w:pPr>
              <w:rPr>
                <w:rFonts w:asciiTheme="minorHAnsi" w:hAnsiTheme="minorHAnsi"/>
                <w:lang w:val="en-GB"/>
              </w:rPr>
            </w:pPr>
            <w:r>
              <w:rPr>
                <w:rFonts w:asciiTheme="minorHAnsi" w:hAnsiTheme="minorHAnsi"/>
                <w:lang w:val="en-GB"/>
              </w:rPr>
              <w:t>3.</w:t>
            </w:r>
            <w:r w:rsidR="00B97203" w:rsidRPr="00B66C63">
              <w:rPr>
                <w:rFonts w:asciiTheme="minorHAnsi" w:hAnsiTheme="minorHAnsi"/>
                <w:lang w:val="en-GB"/>
              </w:rPr>
              <w:t>Do small jobs in my local community to boost income</w:t>
            </w:r>
            <w:r w:rsidR="00B97203">
              <w:rPr>
                <w:rFonts w:asciiTheme="minorHAnsi" w:hAnsiTheme="minorHAnsi"/>
                <w:lang w:val="en-GB"/>
              </w:rPr>
              <w:t xml:space="preserve">       </w:t>
            </w:r>
          </w:p>
          <w:p w14:paraId="6EF2E400" w14:textId="77777777" w:rsidR="00B97203" w:rsidRPr="00B66C63" w:rsidRDefault="00927416" w:rsidP="004E4153">
            <w:pPr>
              <w:rPr>
                <w:rFonts w:asciiTheme="minorHAnsi" w:hAnsiTheme="minorHAnsi"/>
                <w:lang w:val="en-GB"/>
              </w:rPr>
            </w:pPr>
            <w:r>
              <w:rPr>
                <w:rFonts w:asciiTheme="minorHAnsi" w:hAnsiTheme="minorHAnsi"/>
                <w:lang w:val="en-GB"/>
              </w:rPr>
              <w:t>4.</w:t>
            </w:r>
            <w:r w:rsidR="00B97203" w:rsidRPr="00B66C63">
              <w:rPr>
                <w:rFonts w:asciiTheme="minorHAnsi" w:hAnsiTheme="minorHAnsi"/>
                <w:lang w:val="en-GB"/>
              </w:rPr>
              <w:t xml:space="preserve"> I will enrol in another Vocational Training course with Young Africa                                                                      </w:t>
            </w:r>
            <w:r w:rsidR="00B97203">
              <w:rPr>
                <w:rFonts w:asciiTheme="minorHAnsi" w:hAnsiTheme="minorHAnsi"/>
                <w:lang w:val="en-GB"/>
              </w:rPr>
              <w:t xml:space="preserve">                                                        </w:t>
            </w:r>
          </w:p>
          <w:p w14:paraId="7721C477" w14:textId="77777777" w:rsidR="00B97203" w:rsidRPr="00B66C63" w:rsidRDefault="00927416" w:rsidP="004E4153">
            <w:pPr>
              <w:rPr>
                <w:rFonts w:asciiTheme="minorHAnsi" w:hAnsiTheme="minorHAnsi"/>
                <w:lang w:val="en-GB"/>
              </w:rPr>
            </w:pPr>
            <w:r>
              <w:rPr>
                <w:rFonts w:asciiTheme="minorHAnsi" w:hAnsiTheme="minorHAnsi"/>
                <w:lang w:val="en-GB"/>
              </w:rPr>
              <w:t xml:space="preserve"> 5.</w:t>
            </w:r>
            <w:r w:rsidR="00B97203" w:rsidRPr="00B66C63">
              <w:rPr>
                <w:rFonts w:asciiTheme="minorHAnsi" w:hAnsiTheme="minorHAnsi"/>
                <w:lang w:val="en-GB"/>
              </w:rPr>
              <w:t xml:space="preserve">I will enrol in another Vocational Training course with another organisation                                                    </w:t>
            </w:r>
            <w:r w:rsidR="00B97203" w:rsidRPr="00B66C63">
              <w:rPr>
                <w:rFonts w:asciiTheme="minorHAnsi" w:hAnsiTheme="minorHAnsi"/>
                <w:lang w:val="en-GB"/>
              </w:rPr>
              <w:tab/>
            </w:r>
          </w:p>
          <w:p w14:paraId="657AFBCB" w14:textId="77777777" w:rsidR="00B97203" w:rsidRPr="00B66C63" w:rsidRDefault="00B97203" w:rsidP="004E4153">
            <w:pPr>
              <w:rPr>
                <w:rFonts w:asciiTheme="minorHAnsi" w:hAnsiTheme="minorHAnsi"/>
                <w:lang w:val="en-GB"/>
              </w:rPr>
            </w:pPr>
          </w:p>
          <w:p w14:paraId="3A1A909C" w14:textId="77777777" w:rsidR="00B97203" w:rsidRPr="00B66C63" w:rsidRDefault="003A1D13" w:rsidP="004E4153">
            <w:pPr>
              <w:widowControl w:val="0"/>
              <w:rPr>
                <w:rFonts w:asciiTheme="minorHAnsi" w:hAnsiTheme="minorHAnsi" w:cstheme="minorHAnsi"/>
              </w:rPr>
            </w:pPr>
            <w:r>
              <w:rPr>
                <w:rFonts w:asciiTheme="minorHAnsi" w:hAnsiTheme="minorHAnsi" w:cstheme="minorHAnsi"/>
              </w:rPr>
              <w:t>6. Other (</w:t>
            </w:r>
            <w:r w:rsidRPr="003A1D13">
              <w:rPr>
                <w:rFonts w:asciiTheme="minorHAnsi" w:hAnsiTheme="minorHAnsi" w:cstheme="minorHAnsi"/>
                <w:i/>
                <w:sz w:val="18"/>
                <w:szCs w:val="18"/>
              </w:rPr>
              <w:t>Please</w:t>
            </w:r>
            <w:r w:rsidR="00B97203" w:rsidRPr="003C08AA">
              <w:rPr>
                <w:rFonts w:asciiTheme="minorHAnsi" w:hAnsiTheme="minorHAnsi" w:cstheme="minorHAnsi"/>
                <w:i/>
                <w:sz w:val="18"/>
                <w:szCs w:val="18"/>
              </w:rPr>
              <w:t xml:space="preserve"> specify</w:t>
            </w:r>
            <w:r w:rsidR="00B97203">
              <w:rPr>
                <w:rFonts w:asciiTheme="minorHAnsi" w:hAnsiTheme="minorHAnsi" w:cstheme="minorHAnsi"/>
                <w:i/>
                <w:sz w:val="18"/>
                <w:szCs w:val="18"/>
              </w:rPr>
              <w:t>)………………………………………………………………………..</w:t>
            </w:r>
          </w:p>
          <w:p w14:paraId="282A7FCC" w14:textId="77777777" w:rsidR="00B97203" w:rsidRPr="00E76D50" w:rsidRDefault="00E76D50" w:rsidP="00E76D50">
            <w:pPr>
              <w:widowControl w:val="0"/>
              <w:tabs>
                <w:tab w:val="left" w:pos="4833"/>
              </w:tabs>
              <w:rPr>
                <w:rFonts w:asciiTheme="minorHAnsi" w:hAnsiTheme="minorHAnsi" w:cstheme="minorHAnsi"/>
                <w:b/>
              </w:rPr>
            </w:pPr>
            <w:r>
              <w:rPr>
                <w:rFonts w:asciiTheme="minorHAnsi" w:hAnsiTheme="minorHAnsi" w:cstheme="minorHAnsi"/>
              </w:rPr>
              <w:t xml:space="preserve">               </w:t>
            </w:r>
            <w:r>
              <w:rPr>
                <w:rFonts w:asciiTheme="minorHAnsi" w:hAnsiTheme="minorHAnsi" w:cstheme="minorHAnsi"/>
              </w:rPr>
              <w:tab/>
            </w:r>
            <w:r w:rsidRPr="00E76D50">
              <w:rPr>
                <w:rFonts w:asciiTheme="minorHAnsi" w:hAnsiTheme="minorHAnsi" w:cstheme="minorHAnsi"/>
                <w:b/>
              </w:rPr>
              <w:t xml:space="preserve">[      </w:t>
            </w:r>
            <w:r w:rsidR="004960BD">
              <w:rPr>
                <w:rFonts w:asciiTheme="minorHAnsi" w:hAnsiTheme="minorHAnsi" w:cstheme="minorHAnsi"/>
                <w:b/>
              </w:rPr>
              <w:t xml:space="preserve"> </w:t>
            </w:r>
            <w:r w:rsidRPr="00E76D50">
              <w:rPr>
                <w:rFonts w:asciiTheme="minorHAnsi" w:hAnsiTheme="minorHAnsi" w:cstheme="minorHAnsi"/>
                <w:b/>
              </w:rPr>
              <w:t xml:space="preserve">  ]</w:t>
            </w:r>
          </w:p>
          <w:p w14:paraId="017587C2" w14:textId="77777777" w:rsidR="00B97203" w:rsidRPr="00B66C63" w:rsidRDefault="00B97203" w:rsidP="00494457">
            <w:pPr>
              <w:widowControl w:val="0"/>
              <w:rPr>
                <w:rFonts w:asciiTheme="minorHAnsi" w:hAnsiTheme="minorHAnsi" w:cstheme="minorHAnsi"/>
                <w:bCs/>
              </w:rPr>
            </w:pPr>
          </w:p>
        </w:tc>
      </w:tr>
    </w:tbl>
    <w:p w14:paraId="51907B2A" w14:textId="77777777" w:rsidR="00203EB4" w:rsidRDefault="00203EB4" w:rsidP="00494457">
      <w:pPr>
        <w:widowControl w:val="0"/>
        <w:rPr>
          <w:rFonts w:asciiTheme="minorHAnsi" w:hAnsiTheme="minorHAnsi" w:cstheme="minorHAnsi"/>
          <w:b/>
        </w:rPr>
      </w:pPr>
    </w:p>
    <w:p w14:paraId="2ED1D662" w14:textId="77777777" w:rsidR="00AD1201" w:rsidRDefault="00607FA5" w:rsidP="00494457">
      <w:pPr>
        <w:widowControl w:val="0"/>
        <w:rPr>
          <w:rFonts w:asciiTheme="minorHAnsi" w:hAnsiTheme="minorHAnsi" w:cstheme="minorHAnsi"/>
          <w:b/>
        </w:rPr>
      </w:pPr>
      <w:r>
        <w:rPr>
          <w:rFonts w:asciiTheme="minorHAnsi" w:hAnsiTheme="minorHAnsi" w:cstheme="minorHAnsi"/>
          <w:b/>
        </w:rPr>
        <w:t>3.0 EMPLOYMENT AND ENTREPRENEURSHIP HISTORY</w:t>
      </w:r>
    </w:p>
    <w:tbl>
      <w:tblPr>
        <w:tblStyle w:val="TableGrid"/>
        <w:tblW w:w="11624" w:type="dxa"/>
        <w:tblInd w:w="-1026" w:type="dxa"/>
        <w:tblLook w:val="04A0" w:firstRow="1" w:lastRow="0" w:firstColumn="1" w:lastColumn="0" w:noHBand="0" w:noVBand="1"/>
      </w:tblPr>
      <w:tblGrid>
        <w:gridCol w:w="5814"/>
        <w:gridCol w:w="2905"/>
        <w:gridCol w:w="2905"/>
      </w:tblGrid>
      <w:tr w:rsidR="00AD1201" w14:paraId="6C3C391C" w14:textId="77777777" w:rsidTr="00AD1201">
        <w:tc>
          <w:tcPr>
            <w:tcW w:w="5814" w:type="dxa"/>
          </w:tcPr>
          <w:p w14:paraId="431A40C6" w14:textId="77777777" w:rsidR="00AD1201" w:rsidRPr="00607FA5" w:rsidRDefault="00607FA5" w:rsidP="00494457">
            <w:pPr>
              <w:widowControl w:val="0"/>
              <w:rPr>
                <w:rFonts w:asciiTheme="minorHAnsi" w:hAnsiTheme="minorHAnsi" w:cstheme="minorHAnsi"/>
              </w:rPr>
            </w:pPr>
            <w:r>
              <w:rPr>
                <w:rFonts w:asciiTheme="minorHAnsi" w:hAnsiTheme="minorHAnsi" w:cstheme="minorHAnsi"/>
              </w:rPr>
              <w:t xml:space="preserve">3.1 </w:t>
            </w:r>
            <w:r w:rsidRPr="00607FA5">
              <w:rPr>
                <w:rFonts w:asciiTheme="minorHAnsi" w:hAnsiTheme="minorHAnsi" w:cstheme="minorHAnsi"/>
              </w:rPr>
              <w:t>Are you currently employed</w:t>
            </w:r>
            <w:r>
              <w:rPr>
                <w:rFonts w:asciiTheme="minorHAnsi" w:hAnsiTheme="minorHAnsi" w:cstheme="minorHAnsi"/>
              </w:rPr>
              <w:t>?</w:t>
            </w:r>
          </w:p>
        </w:tc>
        <w:tc>
          <w:tcPr>
            <w:tcW w:w="5810" w:type="dxa"/>
            <w:gridSpan w:val="2"/>
          </w:tcPr>
          <w:p w14:paraId="6133B73B" w14:textId="77777777" w:rsidR="00AD1201" w:rsidRDefault="00607FA5" w:rsidP="00494457">
            <w:pPr>
              <w:widowControl w:val="0"/>
              <w:rPr>
                <w:rFonts w:asciiTheme="minorHAnsi" w:hAnsiTheme="minorHAnsi" w:cstheme="minorHAnsi"/>
              </w:rPr>
            </w:pPr>
            <w:r w:rsidRPr="00607FA5">
              <w:rPr>
                <w:rFonts w:asciiTheme="minorHAnsi" w:hAnsiTheme="minorHAnsi" w:cstheme="minorHAnsi"/>
              </w:rPr>
              <w:t>1.Yes</w:t>
            </w:r>
            <w:proofErr w:type="gramStart"/>
            <w:r w:rsidR="00E76D50">
              <w:rPr>
                <w:rFonts w:asciiTheme="minorHAnsi" w:hAnsiTheme="minorHAnsi" w:cstheme="minorHAnsi"/>
              </w:rPr>
              <w:t>,</w:t>
            </w:r>
            <w:commentRangeStart w:id="3"/>
            <w:r w:rsidR="00E76D50">
              <w:rPr>
                <w:rFonts w:asciiTheme="minorHAnsi" w:hAnsiTheme="minorHAnsi" w:cstheme="minorHAnsi"/>
              </w:rPr>
              <w:t>formal</w:t>
            </w:r>
            <w:commentRangeEnd w:id="3"/>
            <w:proofErr w:type="gramEnd"/>
            <w:r w:rsidR="00845F1F">
              <w:rPr>
                <w:rStyle w:val="CommentReference"/>
              </w:rPr>
              <w:commentReference w:id="3"/>
            </w:r>
            <w:r w:rsidR="00E76D50">
              <w:rPr>
                <w:rFonts w:asciiTheme="minorHAnsi" w:hAnsiTheme="minorHAnsi" w:cstheme="minorHAnsi"/>
              </w:rPr>
              <w:t xml:space="preserve"> sector</w:t>
            </w:r>
          </w:p>
          <w:p w14:paraId="18094155" w14:textId="77777777" w:rsidR="00E76D50" w:rsidRPr="00607FA5" w:rsidRDefault="00E76D50" w:rsidP="00494457">
            <w:pPr>
              <w:widowControl w:val="0"/>
              <w:rPr>
                <w:rFonts w:asciiTheme="minorHAnsi" w:hAnsiTheme="minorHAnsi" w:cstheme="minorHAnsi"/>
              </w:rPr>
            </w:pPr>
            <w:r>
              <w:rPr>
                <w:rFonts w:asciiTheme="minorHAnsi" w:hAnsiTheme="minorHAnsi" w:cstheme="minorHAnsi"/>
              </w:rPr>
              <w:t>2.Yes,informal sector</w:t>
            </w:r>
          </w:p>
          <w:p w14:paraId="361C06C3" w14:textId="77777777" w:rsidR="00607FA5" w:rsidRPr="00607FA5" w:rsidRDefault="00E76D50" w:rsidP="00E76D50">
            <w:pPr>
              <w:widowControl w:val="0"/>
              <w:tabs>
                <w:tab w:val="left" w:pos="4800"/>
              </w:tabs>
              <w:rPr>
                <w:rFonts w:asciiTheme="minorHAnsi" w:hAnsiTheme="minorHAnsi" w:cstheme="minorHAnsi"/>
              </w:rPr>
            </w:pPr>
            <w:r>
              <w:rPr>
                <w:rFonts w:asciiTheme="minorHAnsi" w:hAnsiTheme="minorHAnsi" w:cstheme="minorHAnsi"/>
              </w:rPr>
              <w:t>3</w:t>
            </w:r>
            <w:r w:rsidR="00607FA5" w:rsidRPr="00607FA5">
              <w:rPr>
                <w:rFonts w:asciiTheme="minorHAnsi" w:hAnsiTheme="minorHAnsi" w:cstheme="minorHAnsi"/>
              </w:rPr>
              <w:t>.No</w:t>
            </w:r>
            <w:r>
              <w:rPr>
                <w:rFonts w:asciiTheme="minorHAnsi" w:hAnsiTheme="minorHAnsi" w:cstheme="minorHAnsi"/>
              </w:rPr>
              <w:tab/>
            </w:r>
            <w:r w:rsidRPr="00E76D50">
              <w:rPr>
                <w:rFonts w:asciiTheme="minorHAnsi" w:hAnsiTheme="minorHAnsi" w:cstheme="minorHAnsi"/>
                <w:b/>
              </w:rPr>
              <w:t xml:space="preserve">[     </w:t>
            </w:r>
            <w:r w:rsidR="004960BD">
              <w:rPr>
                <w:rFonts w:asciiTheme="minorHAnsi" w:hAnsiTheme="minorHAnsi" w:cstheme="minorHAnsi"/>
                <w:b/>
              </w:rPr>
              <w:t xml:space="preserve"> </w:t>
            </w:r>
            <w:r w:rsidRPr="00E76D50">
              <w:rPr>
                <w:rFonts w:asciiTheme="minorHAnsi" w:hAnsiTheme="minorHAnsi" w:cstheme="minorHAnsi"/>
                <w:b/>
              </w:rPr>
              <w:t xml:space="preserve">    ]</w:t>
            </w:r>
          </w:p>
        </w:tc>
      </w:tr>
      <w:tr w:rsidR="00840B23" w14:paraId="491C9060" w14:textId="77777777" w:rsidTr="00AD1201">
        <w:tc>
          <w:tcPr>
            <w:tcW w:w="5814" w:type="dxa"/>
          </w:tcPr>
          <w:p w14:paraId="5D67D1F1" w14:textId="77777777" w:rsidR="00840B23" w:rsidRDefault="00840B23" w:rsidP="00494457">
            <w:pPr>
              <w:widowControl w:val="0"/>
              <w:rPr>
                <w:rFonts w:asciiTheme="minorHAnsi" w:hAnsiTheme="minorHAnsi" w:cstheme="minorHAnsi"/>
              </w:rPr>
            </w:pPr>
            <w:r>
              <w:rPr>
                <w:rFonts w:asciiTheme="minorHAnsi" w:hAnsiTheme="minorHAnsi" w:cstheme="minorHAnsi"/>
              </w:rPr>
              <w:t>3.2 If employed, for how long have you been employed?</w:t>
            </w:r>
          </w:p>
          <w:p w14:paraId="72EE049B" w14:textId="77777777" w:rsidR="00840B23" w:rsidRDefault="00840B23" w:rsidP="00494457">
            <w:pPr>
              <w:widowControl w:val="0"/>
              <w:rPr>
                <w:rFonts w:asciiTheme="minorHAnsi" w:hAnsiTheme="minorHAnsi" w:cstheme="minorHAnsi"/>
              </w:rPr>
            </w:pPr>
          </w:p>
        </w:tc>
        <w:tc>
          <w:tcPr>
            <w:tcW w:w="5810" w:type="dxa"/>
            <w:gridSpan w:val="2"/>
          </w:tcPr>
          <w:p w14:paraId="3033AA64" w14:textId="77777777" w:rsidR="00840B23" w:rsidRPr="00607FA5" w:rsidRDefault="00840B23" w:rsidP="00494457">
            <w:pPr>
              <w:widowControl w:val="0"/>
              <w:rPr>
                <w:rFonts w:asciiTheme="minorHAnsi" w:hAnsiTheme="minorHAnsi" w:cstheme="minorHAnsi"/>
              </w:rPr>
            </w:pPr>
          </w:p>
        </w:tc>
      </w:tr>
      <w:tr w:rsidR="00C245D4" w14:paraId="436E586E" w14:textId="77777777" w:rsidTr="00AD1201">
        <w:tc>
          <w:tcPr>
            <w:tcW w:w="5814" w:type="dxa"/>
          </w:tcPr>
          <w:p w14:paraId="67DB88BE" w14:textId="77777777" w:rsidR="00C245D4" w:rsidRDefault="00C245D4" w:rsidP="00494457">
            <w:pPr>
              <w:widowControl w:val="0"/>
              <w:rPr>
                <w:rFonts w:asciiTheme="minorHAnsi" w:hAnsiTheme="minorHAnsi" w:cstheme="minorHAnsi"/>
              </w:rPr>
            </w:pPr>
            <w:r>
              <w:rPr>
                <w:rFonts w:asciiTheme="minorHAnsi" w:hAnsiTheme="minorHAnsi" w:cstheme="minorHAnsi"/>
              </w:rPr>
              <w:t>3.3 What is your occupation?</w:t>
            </w:r>
          </w:p>
        </w:tc>
        <w:tc>
          <w:tcPr>
            <w:tcW w:w="5810" w:type="dxa"/>
            <w:gridSpan w:val="2"/>
          </w:tcPr>
          <w:p w14:paraId="6C19C101" w14:textId="77777777" w:rsidR="00C245D4" w:rsidRDefault="00C245D4" w:rsidP="00494457">
            <w:pPr>
              <w:widowControl w:val="0"/>
              <w:rPr>
                <w:rFonts w:asciiTheme="minorHAnsi" w:hAnsiTheme="minorHAnsi" w:cstheme="minorHAnsi"/>
              </w:rPr>
            </w:pPr>
          </w:p>
          <w:p w14:paraId="330E375A" w14:textId="77777777" w:rsidR="00C245D4" w:rsidRPr="00607FA5" w:rsidRDefault="00C245D4" w:rsidP="00494457">
            <w:pPr>
              <w:widowControl w:val="0"/>
              <w:rPr>
                <w:rFonts w:asciiTheme="minorHAnsi" w:hAnsiTheme="minorHAnsi" w:cstheme="minorHAnsi"/>
              </w:rPr>
            </w:pPr>
          </w:p>
        </w:tc>
      </w:tr>
      <w:tr w:rsidR="00C245D4" w14:paraId="3FA3445D" w14:textId="77777777" w:rsidTr="00AD1201">
        <w:tc>
          <w:tcPr>
            <w:tcW w:w="5814" w:type="dxa"/>
          </w:tcPr>
          <w:p w14:paraId="7B433A8A" w14:textId="77777777" w:rsidR="00C245D4" w:rsidRDefault="00C245D4" w:rsidP="00494457">
            <w:pPr>
              <w:widowControl w:val="0"/>
              <w:rPr>
                <w:rFonts w:asciiTheme="minorHAnsi" w:hAnsiTheme="minorHAnsi" w:cstheme="minorHAnsi"/>
              </w:rPr>
            </w:pPr>
            <w:r>
              <w:rPr>
                <w:rFonts w:asciiTheme="minorHAnsi" w:hAnsiTheme="minorHAnsi" w:cstheme="minorHAnsi"/>
              </w:rPr>
              <w:t>3.4 What is your company name?</w:t>
            </w:r>
          </w:p>
        </w:tc>
        <w:tc>
          <w:tcPr>
            <w:tcW w:w="5810" w:type="dxa"/>
            <w:gridSpan w:val="2"/>
          </w:tcPr>
          <w:p w14:paraId="5D29C461" w14:textId="77777777" w:rsidR="00C245D4" w:rsidRDefault="00C245D4" w:rsidP="00494457">
            <w:pPr>
              <w:widowControl w:val="0"/>
              <w:rPr>
                <w:rFonts w:asciiTheme="minorHAnsi" w:hAnsiTheme="minorHAnsi" w:cstheme="minorHAnsi"/>
              </w:rPr>
            </w:pPr>
          </w:p>
          <w:p w14:paraId="265FAE02" w14:textId="77777777" w:rsidR="00DE17E6" w:rsidRDefault="00DE17E6" w:rsidP="00494457">
            <w:pPr>
              <w:widowControl w:val="0"/>
              <w:rPr>
                <w:rFonts w:asciiTheme="minorHAnsi" w:hAnsiTheme="minorHAnsi" w:cstheme="minorHAnsi"/>
              </w:rPr>
            </w:pPr>
          </w:p>
        </w:tc>
      </w:tr>
      <w:tr w:rsidR="00C245D4" w14:paraId="1C007424" w14:textId="77777777" w:rsidTr="00DE17E6">
        <w:tc>
          <w:tcPr>
            <w:tcW w:w="5814" w:type="dxa"/>
          </w:tcPr>
          <w:p w14:paraId="7582821E" w14:textId="77777777" w:rsidR="00C245D4" w:rsidRDefault="00C245D4" w:rsidP="00494457">
            <w:pPr>
              <w:widowControl w:val="0"/>
              <w:rPr>
                <w:rFonts w:asciiTheme="minorHAnsi" w:hAnsiTheme="minorHAnsi" w:cstheme="minorHAnsi"/>
              </w:rPr>
            </w:pPr>
            <w:r>
              <w:rPr>
                <w:rFonts w:asciiTheme="minorHAnsi" w:hAnsiTheme="minorHAnsi" w:cstheme="minorHAnsi"/>
              </w:rPr>
              <w:t xml:space="preserve">3.5 What is your salary </w:t>
            </w:r>
            <w:commentRangeStart w:id="4"/>
            <w:r>
              <w:rPr>
                <w:rFonts w:asciiTheme="minorHAnsi" w:hAnsiTheme="minorHAnsi" w:cstheme="minorHAnsi"/>
              </w:rPr>
              <w:t>range</w:t>
            </w:r>
            <w:commentRangeEnd w:id="4"/>
            <w:r w:rsidR="00080B93">
              <w:rPr>
                <w:rStyle w:val="CommentReference"/>
              </w:rPr>
              <w:commentReference w:id="4"/>
            </w:r>
            <w:r>
              <w:rPr>
                <w:rFonts w:asciiTheme="minorHAnsi" w:hAnsiTheme="minorHAnsi" w:cstheme="minorHAnsi"/>
              </w:rPr>
              <w:t>?</w:t>
            </w:r>
          </w:p>
        </w:tc>
        <w:tc>
          <w:tcPr>
            <w:tcW w:w="2905" w:type="dxa"/>
          </w:tcPr>
          <w:p w14:paraId="2AC6AD0A" w14:textId="77777777" w:rsidR="00C245D4" w:rsidRDefault="00C245D4" w:rsidP="00494457">
            <w:pPr>
              <w:widowControl w:val="0"/>
              <w:rPr>
                <w:rFonts w:asciiTheme="minorHAnsi" w:hAnsiTheme="minorHAnsi" w:cstheme="minorHAnsi"/>
              </w:rPr>
            </w:pPr>
            <w:r>
              <w:rPr>
                <w:rFonts w:asciiTheme="minorHAnsi" w:hAnsiTheme="minorHAnsi" w:cstheme="minorHAnsi"/>
              </w:rPr>
              <w:t>1. No payment</w:t>
            </w:r>
          </w:p>
          <w:p w14:paraId="22E92117" w14:textId="77777777" w:rsidR="00C245D4" w:rsidRDefault="00C245D4" w:rsidP="00494457">
            <w:pPr>
              <w:widowControl w:val="0"/>
              <w:rPr>
                <w:rFonts w:asciiTheme="minorHAnsi" w:hAnsiTheme="minorHAnsi" w:cstheme="minorHAnsi"/>
              </w:rPr>
            </w:pPr>
            <w:r>
              <w:rPr>
                <w:rFonts w:asciiTheme="minorHAnsi" w:hAnsiTheme="minorHAnsi" w:cstheme="minorHAnsi"/>
              </w:rPr>
              <w:t>2. 01-100</w:t>
            </w:r>
          </w:p>
          <w:p w14:paraId="64A73BA1" w14:textId="77777777" w:rsidR="00C245D4" w:rsidRDefault="00C245D4" w:rsidP="00494457">
            <w:pPr>
              <w:widowControl w:val="0"/>
              <w:rPr>
                <w:rFonts w:asciiTheme="minorHAnsi" w:hAnsiTheme="minorHAnsi" w:cstheme="minorHAnsi"/>
              </w:rPr>
            </w:pPr>
            <w:r>
              <w:rPr>
                <w:rFonts w:asciiTheme="minorHAnsi" w:hAnsiTheme="minorHAnsi" w:cstheme="minorHAnsi"/>
              </w:rPr>
              <w:t>3.101-200</w:t>
            </w:r>
          </w:p>
          <w:p w14:paraId="7EA78C3E" w14:textId="77777777" w:rsidR="00C245D4" w:rsidRDefault="00C245D4" w:rsidP="00494457">
            <w:pPr>
              <w:widowControl w:val="0"/>
              <w:rPr>
                <w:rFonts w:asciiTheme="minorHAnsi" w:hAnsiTheme="minorHAnsi" w:cstheme="minorHAnsi"/>
              </w:rPr>
            </w:pPr>
            <w:r>
              <w:rPr>
                <w:rFonts w:asciiTheme="minorHAnsi" w:hAnsiTheme="minorHAnsi" w:cstheme="minorHAnsi"/>
              </w:rPr>
              <w:t>4.201-300</w:t>
            </w:r>
          </w:p>
          <w:p w14:paraId="7CBC10EB" w14:textId="77777777" w:rsidR="00C245D4" w:rsidRDefault="00C245D4" w:rsidP="00494457">
            <w:pPr>
              <w:widowControl w:val="0"/>
              <w:rPr>
                <w:rFonts w:asciiTheme="minorHAnsi" w:hAnsiTheme="minorHAnsi" w:cstheme="minorHAnsi"/>
              </w:rPr>
            </w:pPr>
            <w:r>
              <w:rPr>
                <w:rFonts w:asciiTheme="minorHAnsi" w:hAnsiTheme="minorHAnsi" w:cstheme="minorHAnsi"/>
              </w:rPr>
              <w:t>5.301-400</w:t>
            </w:r>
          </w:p>
          <w:p w14:paraId="55E204E0" w14:textId="77777777" w:rsidR="00C245D4" w:rsidRDefault="00C245D4" w:rsidP="00494457">
            <w:pPr>
              <w:widowControl w:val="0"/>
              <w:rPr>
                <w:rFonts w:asciiTheme="minorHAnsi" w:hAnsiTheme="minorHAnsi" w:cstheme="minorHAnsi"/>
              </w:rPr>
            </w:pPr>
            <w:r>
              <w:rPr>
                <w:rFonts w:asciiTheme="minorHAnsi" w:hAnsiTheme="minorHAnsi" w:cstheme="minorHAnsi"/>
              </w:rPr>
              <w:t>6.401-500</w:t>
            </w:r>
          </w:p>
          <w:p w14:paraId="5AE1E8CE" w14:textId="77777777" w:rsidR="00C245D4" w:rsidRDefault="00C245D4" w:rsidP="00494457">
            <w:pPr>
              <w:widowControl w:val="0"/>
              <w:rPr>
                <w:rFonts w:asciiTheme="minorHAnsi" w:hAnsiTheme="minorHAnsi" w:cstheme="minorHAnsi"/>
              </w:rPr>
            </w:pPr>
            <w:r>
              <w:rPr>
                <w:rFonts w:asciiTheme="minorHAnsi" w:hAnsiTheme="minorHAnsi" w:cstheme="minorHAnsi"/>
              </w:rPr>
              <w:t>7.501-600</w:t>
            </w:r>
          </w:p>
        </w:tc>
        <w:tc>
          <w:tcPr>
            <w:tcW w:w="2905" w:type="dxa"/>
          </w:tcPr>
          <w:p w14:paraId="27AD021A" w14:textId="77777777" w:rsidR="00C245D4" w:rsidRDefault="00C245D4" w:rsidP="00494457">
            <w:pPr>
              <w:widowControl w:val="0"/>
              <w:rPr>
                <w:rFonts w:asciiTheme="minorHAnsi" w:hAnsiTheme="minorHAnsi" w:cstheme="minorHAnsi"/>
              </w:rPr>
            </w:pPr>
            <w:r>
              <w:rPr>
                <w:rFonts w:asciiTheme="minorHAnsi" w:hAnsiTheme="minorHAnsi" w:cstheme="minorHAnsi"/>
              </w:rPr>
              <w:t>8. 601-700</w:t>
            </w:r>
          </w:p>
          <w:p w14:paraId="33365C10" w14:textId="77777777" w:rsidR="00C245D4" w:rsidRDefault="00C245D4" w:rsidP="00494457">
            <w:pPr>
              <w:widowControl w:val="0"/>
              <w:rPr>
                <w:rFonts w:asciiTheme="minorHAnsi" w:hAnsiTheme="minorHAnsi" w:cstheme="minorHAnsi"/>
              </w:rPr>
            </w:pPr>
            <w:r>
              <w:rPr>
                <w:rFonts w:asciiTheme="minorHAnsi" w:hAnsiTheme="minorHAnsi" w:cstheme="minorHAnsi"/>
              </w:rPr>
              <w:t>9.701-800</w:t>
            </w:r>
          </w:p>
          <w:p w14:paraId="4776A9A1" w14:textId="77777777" w:rsidR="00C245D4" w:rsidRDefault="00C245D4" w:rsidP="00494457">
            <w:pPr>
              <w:widowControl w:val="0"/>
              <w:rPr>
                <w:rFonts w:asciiTheme="minorHAnsi" w:hAnsiTheme="minorHAnsi" w:cstheme="minorHAnsi"/>
              </w:rPr>
            </w:pPr>
            <w:r>
              <w:rPr>
                <w:rFonts w:asciiTheme="minorHAnsi" w:hAnsiTheme="minorHAnsi" w:cstheme="minorHAnsi"/>
              </w:rPr>
              <w:t>10.801-900</w:t>
            </w:r>
          </w:p>
          <w:p w14:paraId="2E565AD5" w14:textId="77777777" w:rsidR="00C245D4" w:rsidRDefault="00C245D4" w:rsidP="00494457">
            <w:pPr>
              <w:widowControl w:val="0"/>
              <w:rPr>
                <w:rFonts w:asciiTheme="minorHAnsi" w:hAnsiTheme="minorHAnsi" w:cstheme="minorHAnsi"/>
              </w:rPr>
            </w:pPr>
            <w:r>
              <w:rPr>
                <w:rFonts w:asciiTheme="minorHAnsi" w:hAnsiTheme="minorHAnsi" w:cstheme="minorHAnsi"/>
              </w:rPr>
              <w:t>11.901-1000</w:t>
            </w:r>
          </w:p>
          <w:p w14:paraId="41E772F2" w14:textId="77777777" w:rsidR="00C245D4" w:rsidRDefault="00C245D4" w:rsidP="00494457">
            <w:pPr>
              <w:widowControl w:val="0"/>
              <w:rPr>
                <w:rFonts w:asciiTheme="minorHAnsi" w:hAnsiTheme="minorHAnsi" w:cstheme="minorHAnsi"/>
              </w:rPr>
            </w:pPr>
            <w:r>
              <w:rPr>
                <w:rFonts w:asciiTheme="minorHAnsi" w:hAnsiTheme="minorHAnsi" w:cstheme="minorHAnsi"/>
              </w:rPr>
              <w:t>12.Above 1000</w:t>
            </w:r>
          </w:p>
          <w:p w14:paraId="67319863" w14:textId="77777777" w:rsidR="00DE17E6" w:rsidRDefault="00DE17E6" w:rsidP="00494457">
            <w:pPr>
              <w:widowControl w:val="0"/>
              <w:rPr>
                <w:rFonts w:asciiTheme="minorHAnsi" w:hAnsiTheme="minorHAnsi" w:cstheme="minorHAnsi"/>
              </w:rPr>
            </w:pPr>
          </w:p>
          <w:p w14:paraId="74AFEC12" w14:textId="77777777" w:rsidR="00DE17E6" w:rsidRPr="00DE17E6" w:rsidRDefault="00DE17E6" w:rsidP="00DE17E6">
            <w:pPr>
              <w:widowControl w:val="0"/>
              <w:tabs>
                <w:tab w:val="left" w:pos="1837"/>
              </w:tabs>
              <w:rPr>
                <w:rFonts w:asciiTheme="minorHAnsi" w:hAnsiTheme="minorHAnsi" w:cstheme="minorHAnsi"/>
                <w:b/>
              </w:rPr>
            </w:pPr>
            <w:r>
              <w:rPr>
                <w:rFonts w:asciiTheme="minorHAnsi" w:hAnsiTheme="minorHAnsi" w:cstheme="minorHAnsi"/>
              </w:rPr>
              <w:t xml:space="preserve">         </w:t>
            </w:r>
            <w:r>
              <w:rPr>
                <w:rFonts w:asciiTheme="minorHAnsi" w:hAnsiTheme="minorHAnsi" w:cstheme="minorHAnsi"/>
              </w:rPr>
              <w:tab/>
            </w:r>
            <w:r w:rsidRPr="00DE17E6">
              <w:rPr>
                <w:rFonts w:asciiTheme="minorHAnsi" w:hAnsiTheme="minorHAnsi" w:cstheme="minorHAnsi"/>
                <w:b/>
              </w:rPr>
              <w:t xml:space="preserve"> [            ]</w:t>
            </w:r>
          </w:p>
        </w:tc>
      </w:tr>
      <w:tr w:rsidR="00AD1201" w14:paraId="10860CAA" w14:textId="77777777" w:rsidTr="00AD1201">
        <w:tc>
          <w:tcPr>
            <w:tcW w:w="5814" w:type="dxa"/>
          </w:tcPr>
          <w:p w14:paraId="58743775" w14:textId="77777777" w:rsidR="00AD1201" w:rsidRPr="00E76D50" w:rsidRDefault="00DE17E6" w:rsidP="00494457">
            <w:pPr>
              <w:widowControl w:val="0"/>
              <w:rPr>
                <w:rFonts w:asciiTheme="minorHAnsi" w:hAnsiTheme="minorHAnsi" w:cstheme="minorHAnsi"/>
              </w:rPr>
            </w:pPr>
            <w:r>
              <w:rPr>
                <w:rFonts w:asciiTheme="minorHAnsi" w:hAnsiTheme="minorHAnsi" w:cstheme="minorHAnsi"/>
              </w:rPr>
              <w:t>3.6</w:t>
            </w:r>
            <w:r w:rsidR="00E76D50" w:rsidRPr="00E76D50">
              <w:rPr>
                <w:rFonts w:asciiTheme="minorHAnsi" w:hAnsiTheme="minorHAnsi" w:cstheme="minorHAnsi"/>
              </w:rPr>
              <w:t xml:space="preserve"> </w:t>
            </w:r>
            <w:r w:rsidR="00E76D50">
              <w:rPr>
                <w:rFonts w:asciiTheme="minorHAnsi" w:hAnsiTheme="minorHAnsi" w:cstheme="minorHAnsi"/>
              </w:rPr>
              <w:t>If not</w:t>
            </w:r>
            <w:r w:rsidR="001F3AAE">
              <w:rPr>
                <w:rFonts w:asciiTheme="minorHAnsi" w:hAnsiTheme="minorHAnsi" w:cstheme="minorHAnsi"/>
              </w:rPr>
              <w:t xml:space="preserve"> employed</w:t>
            </w:r>
            <w:r w:rsidR="00E76D50">
              <w:rPr>
                <w:rFonts w:asciiTheme="minorHAnsi" w:hAnsiTheme="minorHAnsi" w:cstheme="minorHAnsi"/>
              </w:rPr>
              <w:t>, for how long have you been actively searching for employment?</w:t>
            </w:r>
          </w:p>
        </w:tc>
        <w:tc>
          <w:tcPr>
            <w:tcW w:w="5810" w:type="dxa"/>
            <w:gridSpan w:val="2"/>
          </w:tcPr>
          <w:p w14:paraId="7D806E0C" w14:textId="77777777" w:rsidR="00AD1201" w:rsidRDefault="00AD1201" w:rsidP="00494457">
            <w:pPr>
              <w:widowControl w:val="0"/>
              <w:rPr>
                <w:rFonts w:asciiTheme="minorHAnsi" w:hAnsiTheme="minorHAnsi" w:cstheme="minorHAnsi"/>
                <w:b/>
              </w:rPr>
            </w:pPr>
          </w:p>
          <w:p w14:paraId="430ACDCD" w14:textId="77777777" w:rsidR="00E76D50" w:rsidRDefault="00E76D50" w:rsidP="00494457">
            <w:pPr>
              <w:widowControl w:val="0"/>
              <w:rPr>
                <w:rFonts w:asciiTheme="minorHAnsi" w:hAnsiTheme="minorHAnsi" w:cstheme="minorHAnsi"/>
                <w:b/>
              </w:rPr>
            </w:pPr>
          </w:p>
        </w:tc>
      </w:tr>
      <w:tr w:rsidR="00AD1201" w14:paraId="159FEB28" w14:textId="77777777" w:rsidTr="00AD1201">
        <w:tc>
          <w:tcPr>
            <w:tcW w:w="5814" w:type="dxa"/>
          </w:tcPr>
          <w:p w14:paraId="01A08B69" w14:textId="77777777" w:rsidR="00AD1201" w:rsidRPr="00E76D50" w:rsidRDefault="00DE17E6" w:rsidP="00494457">
            <w:pPr>
              <w:widowControl w:val="0"/>
              <w:rPr>
                <w:rFonts w:asciiTheme="minorHAnsi" w:hAnsiTheme="minorHAnsi" w:cstheme="minorHAnsi"/>
              </w:rPr>
            </w:pPr>
            <w:r>
              <w:rPr>
                <w:rFonts w:asciiTheme="minorHAnsi" w:hAnsiTheme="minorHAnsi" w:cstheme="minorHAnsi"/>
              </w:rPr>
              <w:t>3.7</w:t>
            </w:r>
            <w:r w:rsidR="00E76D50" w:rsidRPr="00E76D50">
              <w:rPr>
                <w:rFonts w:asciiTheme="minorHAnsi" w:hAnsiTheme="minorHAnsi" w:cstheme="minorHAnsi"/>
              </w:rPr>
              <w:t xml:space="preserve"> Do you own a business</w:t>
            </w:r>
          </w:p>
        </w:tc>
        <w:tc>
          <w:tcPr>
            <w:tcW w:w="5810" w:type="dxa"/>
            <w:gridSpan w:val="2"/>
          </w:tcPr>
          <w:p w14:paraId="0710F0B9" w14:textId="77777777" w:rsidR="00AD1201" w:rsidRPr="00E76D50" w:rsidRDefault="00E76D50" w:rsidP="00494457">
            <w:pPr>
              <w:widowControl w:val="0"/>
              <w:rPr>
                <w:rFonts w:asciiTheme="minorHAnsi" w:hAnsiTheme="minorHAnsi" w:cstheme="minorHAnsi"/>
              </w:rPr>
            </w:pPr>
            <w:r w:rsidRPr="00E76D50">
              <w:rPr>
                <w:rFonts w:asciiTheme="minorHAnsi" w:hAnsiTheme="minorHAnsi" w:cstheme="minorHAnsi"/>
              </w:rPr>
              <w:t>1.Yes</w:t>
            </w:r>
          </w:p>
          <w:p w14:paraId="2FEF97D1" w14:textId="77777777" w:rsidR="00E76D50" w:rsidRPr="00E76D50" w:rsidRDefault="00E76D50" w:rsidP="00E76D50">
            <w:pPr>
              <w:widowControl w:val="0"/>
              <w:tabs>
                <w:tab w:val="left" w:pos="4883"/>
              </w:tabs>
              <w:rPr>
                <w:rFonts w:asciiTheme="minorHAnsi" w:hAnsiTheme="minorHAnsi" w:cstheme="minorHAnsi"/>
              </w:rPr>
            </w:pPr>
            <w:r w:rsidRPr="00E76D50">
              <w:rPr>
                <w:rFonts w:asciiTheme="minorHAnsi" w:hAnsiTheme="minorHAnsi" w:cstheme="minorHAnsi"/>
              </w:rPr>
              <w:t>2.No</w:t>
            </w:r>
            <w:r>
              <w:rPr>
                <w:rFonts w:asciiTheme="minorHAnsi" w:hAnsiTheme="minorHAnsi" w:cstheme="minorHAnsi"/>
              </w:rPr>
              <w:tab/>
            </w:r>
            <w:r w:rsidRPr="00E76D50">
              <w:rPr>
                <w:rFonts w:asciiTheme="minorHAnsi" w:hAnsiTheme="minorHAnsi" w:cstheme="minorHAnsi"/>
                <w:b/>
              </w:rPr>
              <w:t xml:space="preserve">[  </w:t>
            </w:r>
            <w:r>
              <w:rPr>
                <w:rFonts w:asciiTheme="minorHAnsi" w:hAnsiTheme="minorHAnsi" w:cstheme="minorHAnsi"/>
                <w:b/>
              </w:rPr>
              <w:t xml:space="preserve"> </w:t>
            </w:r>
            <w:r w:rsidRPr="00E76D50">
              <w:rPr>
                <w:rFonts w:asciiTheme="minorHAnsi" w:hAnsiTheme="minorHAnsi" w:cstheme="minorHAnsi"/>
                <w:b/>
              </w:rPr>
              <w:t xml:space="preserve"> </w:t>
            </w:r>
            <w:r w:rsidR="004960BD">
              <w:rPr>
                <w:rFonts w:asciiTheme="minorHAnsi" w:hAnsiTheme="minorHAnsi" w:cstheme="minorHAnsi"/>
                <w:b/>
              </w:rPr>
              <w:t xml:space="preserve"> </w:t>
            </w:r>
            <w:r w:rsidRPr="00E76D50">
              <w:rPr>
                <w:rFonts w:asciiTheme="minorHAnsi" w:hAnsiTheme="minorHAnsi" w:cstheme="minorHAnsi"/>
                <w:b/>
              </w:rPr>
              <w:t xml:space="preserve">    ]</w:t>
            </w:r>
          </w:p>
        </w:tc>
      </w:tr>
      <w:tr w:rsidR="00E76D50" w14:paraId="0BC90AB6" w14:textId="77777777" w:rsidTr="009446BC">
        <w:tc>
          <w:tcPr>
            <w:tcW w:w="11624" w:type="dxa"/>
            <w:gridSpan w:val="3"/>
          </w:tcPr>
          <w:p w14:paraId="330D1E88" w14:textId="77777777" w:rsidR="00E76D50" w:rsidRPr="005667C7" w:rsidRDefault="00E76D50" w:rsidP="009446BC">
            <w:pPr>
              <w:rPr>
                <w:rFonts w:asciiTheme="minorHAnsi" w:hAnsiTheme="minorHAnsi"/>
                <w:b/>
              </w:rPr>
            </w:pPr>
          </w:p>
          <w:p w14:paraId="1959240F" w14:textId="77777777" w:rsidR="00E76D50" w:rsidRPr="005667C7" w:rsidRDefault="00E76D50" w:rsidP="009446BC">
            <w:pPr>
              <w:rPr>
                <w:rFonts w:asciiTheme="minorHAnsi" w:hAnsiTheme="minorHAnsi"/>
                <w:b/>
              </w:rPr>
            </w:pPr>
            <w:r w:rsidRPr="005667C7">
              <w:rPr>
                <w:rFonts w:asciiTheme="minorHAnsi" w:hAnsiTheme="minorHAnsi"/>
                <w:b/>
              </w:rPr>
              <w:t xml:space="preserve">If  your answer </w:t>
            </w:r>
            <w:r w:rsidR="00DE17E6">
              <w:rPr>
                <w:rFonts w:asciiTheme="minorHAnsi" w:hAnsiTheme="minorHAnsi"/>
                <w:b/>
              </w:rPr>
              <w:t>to 3.7</w:t>
            </w:r>
            <w:r w:rsidRPr="005667C7">
              <w:rPr>
                <w:rFonts w:asciiTheme="minorHAnsi" w:hAnsiTheme="minorHAnsi"/>
                <w:b/>
              </w:rPr>
              <w:t xml:space="preserve"> is yes please answer the following questions:</w:t>
            </w:r>
          </w:p>
        </w:tc>
      </w:tr>
      <w:tr w:rsidR="00E76D50" w14:paraId="7C155D62" w14:textId="77777777" w:rsidTr="00AD1201">
        <w:tc>
          <w:tcPr>
            <w:tcW w:w="5814" w:type="dxa"/>
          </w:tcPr>
          <w:p w14:paraId="3AACAD3D" w14:textId="77777777" w:rsidR="00E76D50" w:rsidRPr="005667C7" w:rsidRDefault="00C6076A" w:rsidP="009446BC">
            <w:pPr>
              <w:rPr>
                <w:rFonts w:asciiTheme="minorHAnsi" w:hAnsiTheme="minorHAnsi"/>
              </w:rPr>
            </w:pPr>
            <w:r>
              <w:rPr>
                <w:rFonts w:asciiTheme="minorHAnsi" w:hAnsiTheme="minorHAnsi"/>
              </w:rPr>
              <w:t>3.7.1</w:t>
            </w:r>
            <w:r w:rsidR="00E76D50" w:rsidRPr="005667C7">
              <w:rPr>
                <w:rFonts w:asciiTheme="minorHAnsi" w:hAnsiTheme="minorHAnsi"/>
              </w:rPr>
              <w:t xml:space="preserve"> What type of business is it?</w:t>
            </w:r>
          </w:p>
        </w:tc>
        <w:tc>
          <w:tcPr>
            <w:tcW w:w="5810" w:type="dxa"/>
            <w:gridSpan w:val="2"/>
          </w:tcPr>
          <w:p w14:paraId="0D7ED970" w14:textId="77777777" w:rsidR="00E76D50" w:rsidRDefault="00E76D50" w:rsidP="00494457">
            <w:pPr>
              <w:widowControl w:val="0"/>
              <w:rPr>
                <w:rFonts w:asciiTheme="minorHAnsi" w:hAnsiTheme="minorHAnsi" w:cstheme="minorHAnsi"/>
                <w:b/>
              </w:rPr>
            </w:pPr>
          </w:p>
          <w:p w14:paraId="5668586E" w14:textId="77777777" w:rsidR="00D75179" w:rsidRDefault="00D75179" w:rsidP="00494457">
            <w:pPr>
              <w:widowControl w:val="0"/>
              <w:rPr>
                <w:rFonts w:asciiTheme="minorHAnsi" w:hAnsiTheme="minorHAnsi" w:cstheme="minorHAnsi"/>
                <w:b/>
              </w:rPr>
            </w:pPr>
          </w:p>
        </w:tc>
      </w:tr>
      <w:tr w:rsidR="00E76D50" w14:paraId="2A3C84BD" w14:textId="77777777" w:rsidTr="00AD1201">
        <w:tc>
          <w:tcPr>
            <w:tcW w:w="5814" w:type="dxa"/>
          </w:tcPr>
          <w:p w14:paraId="5AAC683E" w14:textId="77777777" w:rsidR="00E76D50" w:rsidRPr="005667C7" w:rsidRDefault="00C6076A" w:rsidP="009446BC">
            <w:pPr>
              <w:rPr>
                <w:rFonts w:asciiTheme="minorHAnsi" w:hAnsiTheme="minorHAnsi"/>
              </w:rPr>
            </w:pPr>
            <w:r>
              <w:rPr>
                <w:rFonts w:asciiTheme="minorHAnsi" w:hAnsiTheme="minorHAnsi"/>
              </w:rPr>
              <w:t>3.7.2</w:t>
            </w:r>
            <w:r w:rsidR="00E76D50" w:rsidRPr="005667C7">
              <w:rPr>
                <w:rFonts w:asciiTheme="minorHAnsi" w:hAnsiTheme="minorHAnsi"/>
              </w:rPr>
              <w:t xml:space="preserve"> Is your business registered?</w:t>
            </w:r>
          </w:p>
        </w:tc>
        <w:tc>
          <w:tcPr>
            <w:tcW w:w="5810" w:type="dxa"/>
            <w:gridSpan w:val="2"/>
          </w:tcPr>
          <w:p w14:paraId="2328053E" w14:textId="77777777" w:rsidR="00E76D50" w:rsidRPr="00D75179" w:rsidRDefault="00D75179" w:rsidP="00494457">
            <w:pPr>
              <w:widowControl w:val="0"/>
              <w:rPr>
                <w:rFonts w:asciiTheme="minorHAnsi" w:hAnsiTheme="minorHAnsi" w:cstheme="minorHAnsi"/>
              </w:rPr>
            </w:pPr>
            <w:r w:rsidRPr="00D75179">
              <w:rPr>
                <w:rFonts w:asciiTheme="minorHAnsi" w:hAnsiTheme="minorHAnsi" w:cstheme="minorHAnsi"/>
              </w:rPr>
              <w:t>1.Yes</w:t>
            </w:r>
          </w:p>
          <w:p w14:paraId="515DD285" w14:textId="77777777" w:rsidR="00D75179" w:rsidRPr="00D75179" w:rsidRDefault="00D75179" w:rsidP="00494457">
            <w:pPr>
              <w:widowControl w:val="0"/>
              <w:rPr>
                <w:rFonts w:asciiTheme="minorHAnsi" w:hAnsiTheme="minorHAnsi" w:cstheme="minorHAnsi"/>
              </w:rPr>
            </w:pPr>
            <w:r w:rsidRPr="00D75179">
              <w:rPr>
                <w:rFonts w:asciiTheme="minorHAnsi" w:hAnsiTheme="minorHAnsi" w:cstheme="minorHAnsi"/>
              </w:rPr>
              <w:t>2.No</w:t>
            </w:r>
          </w:p>
          <w:p w14:paraId="17621E99" w14:textId="77777777" w:rsidR="00D75179" w:rsidRDefault="00D75179" w:rsidP="00D75179">
            <w:pPr>
              <w:widowControl w:val="0"/>
              <w:tabs>
                <w:tab w:val="left" w:pos="4883"/>
              </w:tabs>
              <w:rPr>
                <w:rFonts w:asciiTheme="minorHAnsi" w:hAnsiTheme="minorHAnsi" w:cstheme="minorHAnsi"/>
                <w:b/>
              </w:rPr>
            </w:pPr>
            <w:r>
              <w:rPr>
                <w:rFonts w:asciiTheme="minorHAnsi" w:hAnsiTheme="minorHAnsi" w:cstheme="minorHAnsi"/>
                <w:b/>
              </w:rPr>
              <w:tab/>
              <w:t xml:space="preserve">[   </w:t>
            </w:r>
            <w:r w:rsidR="004960BD">
              <w:rPr>
                <w:rFonts w:asciiTheme="minorHAnsi" w:hAnsiTheme="minorHAnsi" w:cstheme="minorHAnsi"/>
                <w:b/>
              </w:rPr>
              <w:t xml:space="preserve"> </w:t>
            </w:r>
            <w:r>
              <w:rPr>
                <w:rFonts w:asciiTheme="minorHAnsi" w:hAnsiTheme="minorHAnsi" w:cstheme="minorHAnsi"/>
                <w:b/>
              </w:rPr>
              <w:t xml:space="preserve">   </w:t>
            </w:r>
            <w:r w:rsidR="004960BD">
              <w:rPr>
                <w:rFonts w:asciiTheme="minorHAnsi" w:hAnsiTheme="minorHAnsi" w:cstheme="minorHAnsi"/>
                <w:b/>
              </w:rPr>
              <w:t xml:space="preserve"> </w:t>
            </w:r>
            <w:r>
              <w:rPr>
                <w:rFonts w:asciiTheme="minorHAnsi" w:hAnsiTheme="minorHAnsi" w:cstheme="minorHAnsi"/>
                <w:b/>
              </w:rPr>
              <w:t xml:space="preserve"> ]</w:t>
            </w:r>
          </w:p>
        </w:tc>
      </w:tr>
      <w:tr w:rsidR="00840B23" w14:paraId="1DF0BB93" w14:textId="77777777" w:rsidTr="00AD1201">
        <w:tc>
          <w:tcPr>
            <w:tcW w:w="5814" w:type="dxa"/>
          </w:tcPr>
          <w:p w14:paraId="6EBD0021" w14:textId="77777777" w:rsidR="00840B23" w:rsidRDefault="00C6076A" w:rsidP="009446BC">
            <w:pPr>
              <w:rPr>
                <w:rFonts w:asciiTheme="minorHAnsi" w:hAnsiTheme="minorHAnsi"/>
              </w:rPr>
            </w:pPr>
            <w:r>
              <w:rPr>
                <w:rFonts w:asciiTheme="minorHAnsi" w:hAnsiTheme="minorHAnsi"/>
              </w:rPr>
              <w:t>3.7.3</w:t>
            </w:r>
            <w:r w:rsidR="00840B23">
              <w:rPr>
                <w:rFonts w:asciiTheme="minorHAnsi" w:hAnsiTheme="minorHAnsi"/>
              </w:rPr>
              <w:t>What was your monthly turnover from the previous full month?</w:t>
            </w:r>
          </w:p>
          <w:p w14:paraId="63BAD80A" w14:textId="77777777" w:rsidR="00840B23" w:rsidRDefault="00840B23" w:rsidP="009446BC">
            <w:pPr>
              <w:rPr>
                <w:rFonts w:asciiTheme="minorHAnsi" w:hAnsiTheme="minorHAnsi"/>
              </w:rPr>
            </w:pPr>
          </w:p>
        </w:tc>
        <w:tc>
          <w:tcPr>
            <w:tcW w:w="5810" w:type="dxa"/>
            <w:gridSpan w:val="2"/>
          </w:tcPr>
          <w:p w14:paraId="11FEE0C3" w14:textId="77777777" w:rsidR="00840B23" w:rsidRDefault="00840B23" w:rsidP="00840B23">
            <w:pPr>
              <w:widowControl w:val="0"/>
              <w:tabs>
                <w:tab w:val="left" w:pos="1274"/>
              </w:tabs>
              <w:rPr>
                <w:rFonts w:asciiTheme="minorHAnsi" w:hAnsiTheme="minorHAnsi" w:cstheme="minorHAnsi"/>
                <w:b/>
              </w:rPr>
            </w:pPr>
          </w:p>
          <w:p w14:paraId="7A01463E" w14:textId="77777777" w:rsidR="00840B23" w:rsidRPr="00D75179" w:rsidRDefault="00840B23" w:rsidP="00494457">
            <w:pPr>
              <w:widowControl w:val="0"/>
              <w:rPr>
                <w:rFonts w:asciiTheme="minorHAnsi" w:hAnsiTheme="minorHAnsi" w:cstheme="minorHAnsi"/>
              </w:rPr>
            </w:pPr>
            <w:r>
              <w:rPr>
                <w:rFonts w:asciiTheme="minorHAnsi" w:hAnsiTheme="minorHAnsi" w:cstheme="minorHAnsi"/>
              </w:rPr>
              <w:t xml:space="preserve">   </w:t>
            </w:r>
          </w:p>
        </w:tc>
      </w:tr>
      <w:tr w:rsidR="00E76D50" w14:paraId="4F9A3CC6" w14:textId="77777777" w:rsidTr="00AD1201">
        <w:tc>
          <w:tcPr>
            <w:tcW w:w="5814" w:type="dxa"/>
          </w:tcPr>
          <w:p w14:paraId="3758C467" w14:textId="77777777" w:rsidR="00E76D50" w:rsidRPr="005667C7" w:rsidRDefault="00C6076A" w:rsidP="00840B23">
            <w:pPr>
              <w:rPr>
                <w:rFonts w:asciiTheme="minorHAnsi" w:hAnsiTheme="minorHAnsi"/>
              </w:rPr>
            </w:pPr>
            <w:r>
              <w:rPr>
                <w:rFonts w:asciiTheme="minorHAnsi" w:hAnsiTheme="minorHAnsi"/>
              </w:rPr>
              <w:t>3.7.4 How</w:t>
            </w:r>
            <w:r w:rsidR="00840B23">
              <w:rPr>
                <w:rFonts w:asciiTheme="minorHAnsi" w:hAnsiTheme="minorHAnsi"/>
              </w:rPr>
              <w:t xml:space="preserve"> many employees (part time and full time) do</w:t>
            </w:r>
            <w:r>
              <w:rPr>
                <w:rFonts w:asciiTheme="minorHAnsi" w:hAnsiTheme="minorHAnsi"/>
              </w:rPr>
              <w:t xml:space="preserve"> you</w:t>
            </w:r>
            <w:r w:rsidR="00840B23">
              <w:rPr>
                <w:rFonts w:asciiTheme="minorHAnsi" w:hAnsiTheme="minorHAnsi"/>
              </w:rPr>
              <w:t xml:space="preserve"> currently </w:t>
            </w:r>
            <w:r w:rsidR="00E76D50" w:rsidRPr="005667C7">
              <w:rPr>
                <w:rFonts w:asciiTheme="minorHAnsi" w:hAnsiTheme="minorHAnsi"/>
              </w:rPr>
              <w:t>have?</w:t>
            </w:r>
          </w:p>
        </w:tc>
        <w:tc>
          <w:tcPr>
            <w:tcW w:w="5810" w:type="dxa"/>
            <w:gridSpan w:val="2"/>
          </w:tcPr>
          <w:p w14:paraId="637380A0" w14:textId="77777777" w:rsidR="00E76D50" w:rsidRDefault="00E76D50" w:rsidP="004960BD">
            <w:pPr>
              <w:widowControl w:val="0"/>
              <w:tabs>
                <w:tab w:val="left" w:pos="1274"/>
              </w:tabs>
              <w:rPr>
                <w:rFonts w:asciiTheme="minorHAnsi" w:hAnsiTheme="minorHAnsi" w:cstheme="minorHAnsi"/>
                <w:b/>
              </w:rPr>
            </w:pPr>
          </w:p>
          <w:p w14:paraId="611A78D4" w14:textId="77777777" w:rsidR="00D75179" w:rsidRDefault="00D75179" w:rsidP="00494457">
            <w:pPr>
              <w:widowControl w:val="0"/>
              <w:rPr>
                <w:rFonts w:asciiTheme="minorHAnsi" w:hAnsiTheme="minorHAnsi" w:cstheme="minorHAnsi"/>
                <w:b/>
              </w:rPr>
            </w:pPr>
          </w:p>
        </w:tc>
      </w:tr>
      <w:tr w:rsidR="00840B23" w14:paraId="5E1925E5" w14:textId="77777777" w:rsidTr="00AD1201">
        <w:tc>
          <w:tcPr>
            <w:tcW w:w="5814" w:type="dxa"/>
          </w:tcPr>
          <w:p w14:paraId="6B1A5703" w14:textId="77777777" w:rsidR="00840B23" w:rsidRDefault="00C6076A" w:rsidP="009446BC">
            <w:pPr>
              <w:rPr>
                <w:rFonts w:asciiTheme="minorHAnsi" w:hAnsiTheme="minorHAnsi"/>
              </w:rPr>
            </w:pPr>
            <w:r>
              <w:rPr>
                <w:rFonts w:asciiTheme="minorHAnsi" w:hAnsiTheme="minorHAnsi"/>
              </w:rPr>
              <w:t>3.7.5</w:t>
            </w:r>
            <w:r w:rsidR="00840B23">
              <w:rPr>
                <w:rFonts w:asciiTheme="minorHAnsi" w:hAnsiTheme="minorHAnsi"/>
              </w:rPr>
              <w:t xml:space="preserve"> What was your previous </w:t>
            </w:r>
            <w:commentRangeStart w:id="5"/>
            <w:r w:rsidR="00840B23">
              <w:rPr>
                <w:rFonts w:asciiTheme="minorHAnsi" w:hAnsiTheme="minorHAnsi"/>
              </w:rPr>
              <w:t>month’s</w:t>
            </w:r>
            <w:commentRangeEnd w:id="5"/>
            <w:r w:rsidR="00080B93">
              <w:rPr>
                <w:rStyle w:val="CommentReference"/>
              </w:rPr>
              <w:commentReference w:id="5"/>
            </w:r>
            <w:r w:rsidR="00840B23">
              <w:rPr>
                <w:rFonts w:asciiTheme="minorHAnsi" w:hAnsiTheme="minorHAnsi"/>
              </w:rPr>
              <w:t xml:space="preserve"> salary bill? i.e. paid to employees of your enterprise</w:t>
            </w:r>
          </w:p>
        </w:tc>
        <w:tc>
          <w:tcPr>
            <w:tcW w:w="5810" w:type="dxa"/>
            <w:gridSpan w:val="2"/>
          </w:tcPr>
          <w:p w14:paraId="6C88FB2F" w14:textId="77777777" w:rsidR="00840B23" w:rsidRDefault="00840B23" w:rsidP="004960BD">
            <w:pPr>
              <w:widowControl w:val="0"/>
              <w:tabs>
                <w:tab w:val="left" w:pos="1274"/>
              </w:tabs>
              <w:rPr>
                <w:rFonts w:asciiTheme="minorHAnsi" w:hAnsiTheme="minorHAnsi" w:cstheme="minorHAnsi"/>
                <w:b/>
              </w:rPr>
            </w:pPr>
          </w:p>
        </w:tc>
      </w:tr>
      <w:tr w:rsidR="00840B23" w14:paraId="2626EF80" w14:textId="77777777" w:rsidTr="00AD1201">
        <w:tc>
          <w:tcPr>
            <w:tcW w:w="5814" w:type="dxa"/>
          </w:tcPr>
          <w:p w14:paraId="05CFAAB8" w14:textId="77777777" w:rsidR="00840B23" w:rsidRDefault="00C6076A" w:rsidP="009446BC">
            <w:pPr>
              <w:rPr>
                <w:rFonts w:asciiTheme="minorHAnsi" w:hAnsiTheme="minorHAnsi"/>
              </w:rPr>
            </w:pPr>
            <w:r>
              <w:rPr>
                <w:rFonts w:asciiTheme="minorHAnsi" w:hAnsiTheme="minorHAnsi"/>
              </w:rPr>
              <w:lastRenderedPageBreak/>
              <w:t>3.7.6</w:t>
            </w:r>
            <w:r w:rsidR="00840B23">
              <w:rPr>
                <w:rFonts w:asciiTheme="minorHAnsi" w:hAnsiTheme="minorHAnsi"/>
              </w:rPr>
              <w:t xml:space="preserve"> What was your previous month net profit/loss?</w:t>
            </w:r>
          </w:p>
        </w:tc>
        <w:tc>
          <w:tcPr>
            <w:tcW w:w="5810" w:type="dxa"/>
            <w:gridSpan w:val="2"/>
          </w:tcPr>
          <w:p w14:paraId="0AD5173C" w14:textId="77777777" w:rsidR="00840B23" w:rsidRDefault="00840B23" w:rsidP="004960BD">
            <w:pPr>
              <w:widowControl w:val="0"/>
              <w:tabs>
                <w:tab w:val="left" w:pos="1274"/>
              </w:tabs>
              <w:rPr>
                <w:rFonts w:asciiTheme="minorHAnsi" w:hAnsiTheme="minorHAnsi" w:cstheme="minorHAnsi"/>
                <w:b/>
              </w:rPr>
            </w:pPr>
          </w:p>
          <w:p w14:paraId="2BE909BA" w14:textId="77777777" w:rsidR="00840B23" w:rsidRDefault="00840B23" w:rsidP="004960BD">
            <w:pPr>
              <w:widowControl w:val="0"/>
              <w:tabs>
                <w:tab w:val="left" w:pos="1274"/>
              </w:tabs>
              <w:rPr>
                <w:rFonts w:asciiTheme="minorHAnsi" w:hAnsiTheme="minorHAnsi" w:cstheme="minorHAnsi"/>
                <w:b/>
              </w:rPr>
            </w:pPr>
          </w:p>
        </w:tc>
      </w:tr>
    </w:tbl>
    <w:p w14:paraId="3EBECD8D" w14:textId="77777777" w:rsidR="00AD1201" w:rsidRDefault="00AD1201" w:rsidP="00494457">
      <w:pPr>
        <w:widowControl w:val="0"/>
        <w:rPr>
          <w:rFonts w:asciiTheme="minorHAnsi" w:hAnsiTheme="minorHAnsi" w:cstheme="minorHAnsi"/>
          <w:b/>
        </w:rPr>
      </w:pPr>
    </w:p>
    <w:p w14:paraId="38E08213" w14:textId="77777777" w:rsidR="00AD1201" w:rsidRDefault="00AD1201" w:rsidP="00494457">
      <w:pPr>
        <w:widowControl w:val="0"/>
        <w:rPr>
          <w:rFonts w:asciiTheme="minorHAnsi" w:hAnsiTheme="minorHAnsi" w:cstheme="minorHAnsi"/>
          <w:b/>
        </w:rPr>
      </w:pPr>
    </w:p>
    <w:p w14:paraId="17EAE34E" w14:textId="77777777" w:rsidR="00E53F6C" w:rsidRPr="00B66C63" w:rsidRDefault="004960BD" w:rsidP="00F97CB8">
      <w:pPr>
        <w:widowControl w:val="0"/>
        <w:rPr>
          <w:rFonts w:asciiTheme="minorHAnsi" w:hAnsiTheme="minorHAnsi" w:cstheme="minorHAnsi"/>
          <w:b/>
          <w:bCs/>
        </w:rPr>
      </w:pPr>
      <w:r w:rsidRPr="00B66C63">
        <w:rPr>
          <w:rFonts w:asciiTheme="minorHAnsi" w:hAnsiTheme="minorHAnsi" w:cstheme="minorHAnsi"/>
          <w:b/>
          <w:bCs/>
        </w:rPr>
        <w:t>4.</w:t>
      </w:r>
      <w:r>
        <w:rPr>
          <w:rFonts w:asciiTheme="minorHAnsi" w:hAnsiTheme="minorHAnsi" w:cstheme="minorHAnsi"/>
          <w:b/>
          <w:bCs/>
        </w:rPr>
        <w:t xml:space="preserve">0 </w:t>
      </w:r>
      <w:r w:rsidRPr="00B66C63">
        <w:rPr>
          <w:rFonts w:asciiTheme="minorHAnsi" w:hAnsiTheme="minorHAnsi" w:cstheme="minorHAnsi"/>
          <w:b/>
          <w:bCs/>
        </w:rPr>
        <w:t>INCOME</w:t>
      </w:r>
      <w:r w:rsidR="00D75179">
        <w:rPr>
          <w:rFonts w:asciiTheme="minorHAnsi" w:hAnsiTheme="minorHAnsi" w:cstheme="minorHAnsi"/>
          <w:b/>
          <w:bCs/>
        </w:rPr>
        <w:t xml:space="preserve"> AND </w:t>
      </w:r>
      <w:r w:rsidR="000F6CD5" w:rsidRPr="00B66C63">
        <w:rPr>
          <w:rFonts w:asciiTheme="minorHAnsi" w:hAnsiTheme="minorHAnsi" w:cstheme="minorHAnsi"/>
          <w:b/>
          <w:bCs/>
        </w:rPr>
        <w:t>LIVELIHOOD</w:t>
      </w:r>
      <w:r w:rsidR="00D42B56" w:rsidRPr="00B66C63">
        <w:rPr>
          <w:rFonts w:asciiTheme="minorHAnsi" w:hAnsiTheme="minorHAnsi" w:cstheme="minorHAnsi"/>
          <w:b/>
          <w:bCs/>
        </w:rPr>
        <w:t>S</w:t>
      </w:r>
      <w:r w:rsidR="00D75179">
        <w:rPr>
          <w:rFonts w:asciiTheme="minorHAnsi" w:hAnsiTheme="minorHAnsi" w:cstheme="minorHAnsi"/>
          <w:b/>
          <w:bCs/>
        </w:rPr>
        <w:t xml:space="preserve"> SOURCES</w:t>
      </w:r>
    </w:p>
    <w:tbl>
      <w:tblPr>
        <w:tblStyle w:val="TableGrid"/>
        <w:tblW w:w="11624" w:type="dxa"/>
        <w:tblInd w:w="-1026" w:type="dxa"/>
        <w:tblLayout w:type="fixed"/>
        <w:tblLook w:val="04A0" w:firstRow="1" w:lastRow="0" w:firstColumn="1" w:lastColumn="0" w:noHBand="0" w:noVBand="1"/>
      </w:tblPr>
      <w:tblGrid>
        <w:gridCol w:w="4453"/>
        <w:gridCol w:w="1359"/>
        <w:gridCol w:w="709"/>
        <w:gridCol w:w="1701"/>
        <w:gridCol w:w="709"/>
        <w:gridCol w:w="1984"/>
        <w:gridCol w:w="709"/>
      </w:tblGrid>
      <w:tr w:rsidR="00D901D5" w:rsidRPr="00B66C63" w14:paraId="2B50C276" w14:textId="77777777" w:rsidTr="00E03C40">
        <w:tc>
          <w:tcPr>
            <w:tcW w:w="4453" w:type="dxa"/>
          </w:tcPr>
          <w:p w14:paraId="291ED6FE" w14:textId="77777777" w:rsidR="00D901D5" w:rsidRPr="00B66C63" w:rsidRDefault="00CF1C3F" w:rsidP="00D901D5">
            <w:pPr>
              <w:widowControl w:val="0"/>
              <w:rPr>
                <w:rFonts w:asciiTheme="minorHAnsi" w:hAnsiTheme="minorHAnsi" w:cstheme="minorHAnsi"/>
                <w:bCs/>
              </w:rPr>
            </w:pPr>
            <w:r w:rsidRPr="00B66C63">
              <w:rPr>
                <w:rFonts w:asciiTheme="minorHAnsi" w:hAnsiTheme="minorHAnsi" w:cstheme="minorHAnsi"/>
                <w:bCs/>
              </w:rPr>
              <w:t xml:space="preserve">4.1 </w:t>
            </w:r>
            <w:r w:rsidR="00D901D5" w:rsidRPr="00B66C63">
              <w:rPr>
                <w:rFonts w:asciiTheme="minorHAnsi" w:hAnsiTheme="minorHAnsi" w:cstheme="minorHAnsi"/>
                <w:bCs/>
              </w:rPr>
              <w:t>What is the main source of livelihood</w:t>
            </w:r>
          </w:p>
          <w:p w14:paraId="1F2A95D5" w14:textId="77777777" w:rsidR="00D901D5" w:rsidRPr="00B66C63" w:rsidRDefault="00D901D5" w:rsidP="00D901D5">
            <w:pPr>
              <w:widowControl w:val="0"/>
              <w:rPr>
                <w:rFonts w:asciiTheme="minorHAnsi" w:hAnsiTheme="minorHAnsi" w:cstheme="minorHAnsi"/>
                <w:bCs/>
              </w:rPr>
            </w:pPr>
            <w:r w:rsidRPr="00B66C63">
              <w:rPr>
                <w:rFonts w:asciiTheme="minorHAnsi" w:hAnsiTheme="minorHAnsi" w:cstheme="minorHAnsi"/>
                <w:bCs/>
              </w:rPr>
              <w:t>your household engaged in during the</w:t>
            </w:r>
          </w:p>
          <w:p w14:paraId="3FC2D1C3" w14:textId="77777777" w:rsidR="00D901D5" w:rsidRPr="00B66C63" w:rsidRDefault="00D901D5" w:rsidP="00D901D5">
            <w:pPr>
              <w:widowControl w:val="0"/>
              <w:rPr>
                <w:rFonts w:asciiTheme="minorHAnsi" w:hAnsiTheme="minorHAnsi" w:cstheme="minorHAnsi"/>
                <w:bCs/>
              </w:rPr>
            </w:pPr>
            <w:r w:rsidRPr="00B66C63">
              <w:rPr>
                <w:rFonts w:asciiTheme="minorHAnsi" w:hAnsiTheme="minorHAnsi" w:cstheme="minorHAnsi"/>
                <w:bCs/>
              </w:rPr>
              <w:t>previous month to provide for its food and</w:t>
            </w:r>
          </w:p>
          <w:p w14:paraId="2FF60753" w14:textId="77777777" w:rsidR="00D901D5" w:rsidRPr="00B66C63" w:rsidRDefault="000F6CD5" w:rsidP="00D901D5">
            <w:pPr>
              <w:widowControl w:val="0"/>
              <w:rPr>
                <w:rFonts w:asciiTheme="minorHAnsi" w:hAnsiTheme="minorHAnsi" w:cstheme="minorHAnsi"/>
                <w:bCs/>
              </w:rPr>
            </w:pPr>
            <w:r w:rsidRPr="00B66C63">
              <w:rPr>
                <w:rFonts w:asciiTheme="minorHAnsi" w:hAnsiTheme="minorHAnsi" w:cstheme="minorHAnsi"/>
                <w:bCs/>
              </w:rPr>
              <w:t>Income</w:t>
            </w:r>
            <w:r w:rsidR="00D901D5" w:rsidRPr="00B66C63">
              <w:rPr>
                <w:rFonts w:asciiTheme="minorHAnsi" w:hAnsiTheme="minorHAnsi" w:cstheme="minorHAnsi"/>
                <w:bCs/>
              </w:rPr>
              <w:t xml:space="preserve"> needs?</w:t>
            </w:r>
          </w:p>
          <w:p w14:paraId="0C83BAB2" w14:textId="77777777" w:rsidR="00D901D5" w:rsidRPr="00B66C63" w:rsidRDefault="00D901D5" w:rsidP="00D901D5">
            <w:pPr>
              <w:widowControl w:val="0"/>
              <w:rPr>
                <w:rFonts w:asciiTheme="minorHAnsi" w:hAnsiTheme="minorHAnsi" w:cstheme="minorHAnsi"/>
                <w:bCs/>
              </w:rPr>
            </w:pPr>
          </w:p>
          <w:p w14:paraId="349DF357" w14:textId="77777777" w:rsidR="00D901D5" w:rsidRPr="00B66C63" w:rsidRDefault="00D901D5" w:rsidP="00D901D5">
            <w:pPr>
              <w:autoSpaceDE w:val="0"/>
              <w:autoSpaceDN w:val="0"/>
              <w:adjustRightInd w:val="0"/>
              <w:rPr>
                <w:rFonts w:asciiTheme="minorHAnsi" w:eastAsiaTheme="minorHAnsi" w:hAnsiTheme="minorHAnsi" w:cs="Times-BoldItalic"/>
                <w:b/>
                <w:bCs/>
                <w:i/>
                <w:iCs/>
                <w:color w:val="auto"/>
                <w:kern w:val="0"/>
              </w:rPr>
            </w:pPr>
            <w:r w:rsidRPr="00B66C63">
              <w:rPr>
                <w:rFonts w:asciiTheme="minorHAnsi" w:eastAsiaTheme="minorHAnsi" w:hAnsiTheme="minorHAnsi" w:cs="Times-BoldItalic"/>
                <w:b/>
                <w:bCs/>
                <w:i/>
                <w:iCs/>
                <w:color w:val="auto"/>
                <w:kern w:val="0"/>
              </w:rPr>
              <w:t>We are concerned about the principal</w:t>
            </w:r>
          </w:p>
          <w:p w14:paraId="2A8D1EAF" w14:textId="77777777" w:rsidR="00D901D5" w:rsidRPr="00B66C63" w:rsidRDefault="00D901D5" w:rsidP="00D901D5">
            <w:pPr>
              <w:autoSpaceDE w:val="0"/>
              <w:autoSpaceDN w:val="0"/>
              <w:adjustRightInd w:val="0"/>
              <w:rPr>
                <w:rFonts w:asciiTheme="minorHAnsi" w:eastAsiaTheme="minorHAnsi" w:hAnsiTheme="minorHAnsi" w:cs="Times-BoldItalic"/>
                <w:b/>
                <w:bCs/>
                <w:i/>
                <w:iCs/>
                <w:color w:val="auto"/>
                <w:kern w:val="0"/>
              </w:rPr>
            </w:pPr>
            <w:proofErr w:type="gramStart"/>
            <w:r w:rsidRPr="00B66C63">
              <w:rPr>
                <w:rFonts w:asciiTheme="minorHAnsi" w:eastAsiaTheme="minorHAnsi" w:hAnsiTheme="minorHAnsi" w:cs="Times-BoldItalic"/>
                <w:b/>
                <w:bCs/>
                <w:i/>
                <w:iCs/>
                <w:color w:val="auto"/>
                <w:kern w:val="0"/>
              </w:rPr>
              <w:t>me</w:t>
            </w:r>
            <w:r w:rsidR="006B5F74">
              <w:rPr>
                <w:rFonts w:asciiTheme="minorHAnsi" w:eastAsiaTheme="minorHAnsi" w:hAnsiTheme="minorHAnsi" w:cs="Times-BoldItalic"/>
                <w:b/>
                <w:bCs/>
                <w:i/>
                <w:iCs/>
                <w:color w:val="auto"/>
                <w:kern w:val="0"/>
              </w:rPr>
              <w:t>ans</w:t>
            </w:r>
            <w:proofErr w:type="gramEnd"/>
            <w:r w:rsidR="006B5F74">
              <w:rPr>
                <w:rFonts w:asciiTheme="minorHAnsi" w:eastAsiaTheme="minorHAnsi" w:hAnsiTheme="minorHAnsi" w:cs="Times-BoldItalic"/>
                <w:b/>
                <w:bCs/>
                <w:i/>
                <w:iCs/>
                <w:color w:val="auto"/>
                <w:kern w:val="0"/>
              </w:rPr>
              <w:t xml:space="preserve"> of survival. Every recipient</w:t>
            </w:r>
            <w:r w:rsidRPr="00B66C63">
              <w:rPr>
                <w:rFonts w:asciiTheme="minorHAnsi" w:eastAsiaTheme="minorHAnsi" w:hAnsiTheme="minorHAnsi" w:cs="Times-BoldItalic"/>
                <w:b/>
                <w:bCs/>
                <w:i/>
                <w:iCs/>
                <w:color w:val="auto"/>
                <w:kern w:val="0"/>
              </w:rPr>
              <w:t xml:space="preserve"> must</w:t>
            </w:r>
          </w:p>
          <w:p w14:paraId="02DEDD65" w14:textId="77777777" w:rsidR="00D901D5" w:rsidRPr="00B66C63" w:rsidRDefault="00D901D5" w:rsidP="00D901D5">
            <w:pPr>
              <w:widowControl w:val="0"/>
              <w:rPr>
                <w:rFonts w:asciiTheme="minorHAnsi" w:hAnsiTheme="minorHAnsi" w:cstheme="minorHAnsi"/>
                <w:bCs/>
              </w:rPr>
            </w:pPr>
            <w:r w:rsidRPr="00B66C63">
              <w:rPr>
                <w:rFonts w:asciiTheme="minorHAnsi" w:eastAsiaTheme="minorHAnsi" w:hAnsiTheme="minorHAnsi" w:cs="Times-BoldItalic"/>
                <w:b/>
                <w:bCs/>
                <w:i/>
                <w:iCs/>
                <w:color w:val="auto"/>
                <w:kern w:val="0"/>
              </w:rPr>
              <w:t>indicate a primary source of livelihood</w:t>
            </w:r>
          </w:p>
          <w:p w14:paraId="3AE0198C" w14:textId="77777777" w:rsidR="00D901D5" w:rsidRPr="00B66C63" w:rsidRDefault="00D901D5" w:rsidP="00D901D5">
            <w:pPr>
              <w:widowControl w:val="0"/>
              <w:rPr>
                <w:rFonts w:asciiTheme="minorHAnsi" w:hAnsiTheme="minorHAnsi" w:cstheme="minorHAnsi"/>
                <w:bCs/>
              </w:rPr>
            </w:pPr>
          </w:p>
        </w:tc>
        <w:tc>
          <w:tcPr>
            <w:tcW w:w="7171" w:type="dxa"/>
            <w:gridSpan w:val="6"/>
          </w:tcPr>
          <w:p w14:paraId="4240EFFF"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1.</w:t>
            </w:r>
            <w:r w:rsidR="00D901D5" w:rsidRPr="00B66C63">
              <w:rPr>
                <w:rFonts w:asciiTheme="minorHAnsi" w:hAnsiTheme="minorHAnsi" w:cstheme="minorHAnsi"/>
              </w:rPr>
              <w:t>Formal salary/ wages</w:t>
            </w:r>
            <w:r w:rsidR="0015261E" w:rsidRPr="00B66C63">
              <w:rPr>
                <w:rFonts w:asciiTheme="minorHAnsi" w:hAnsiTheme="minorHAnsi" w:cstheme="minorHAnsi"/>
              </w:rPr>
              <w:t xml:space="preserve">                </w:t>
            </w:r>
            <w:r w:rsidR="006B5F74">
              <w:rPr>
                <w:rFonts w:asciiTheme="minorHAnsi" w:hAnsiTheme="minorHAnsi" w:cstheme="minorHAnsi"/>
              </w:rPr>
              <w:t xml:space="preserve">    </w:t>
            </w:r>
            <w:r w:rsidR="007555B8">
              <w:rPr>
                <w:rFonts w:asciiTheme="minorHAnsi" w:hAnsiTheme="minorHAnsi" w:cstheme="minorHAnsi"/>
              </w:rPr>
              <w:t xml:space="preserve"> </w:t>
            </w:r>
            <w:r w:rsidR="006B5F74">
              <w:rPr>
                <w:rFonts w:asciiTheme="minorHAnsi" w:hAnsiTheme="minorHAnsi" w:cstheme="minorHAnsi"/>
              </w:rPr>
              <w:t xml:space="preserve"> </w:t>
            </w:r>
            <w:r w:rsidR="0015261E" w:rsidRPr="00B66C63">
              <w:rPr>
                <w:rFonts w:asciiTheme="minorHAnsi" w:hAnsiTheme="minorHAnsi" w:cstheme="minorHAnsi"/>
              </w:rPr>
              <w:t xml:space="preserve"> </w:t>
            </w:r>
            <w:r w:rsidR="006B5F74">
              <w:rPr>
                <w:rFonts w:asciiTheme="minorHAnsi" w:hAnsiTheme="minorHAnsi" w:cstheme="minorHAnsi"/>
              </w:rPr>
              <w:t xml:space="preserve">   </w:t>
            </w:r>
          </w:p>
          <w:p w14:paraId="5043D5D7"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 xml:space="preserve">2. </w:t>
            </w:r>
            <w:r w:rsidR="00D901D5" w:rsidRPr="00B66C63">
              <w:rPr>
                <w:rFonts w:asciiTheme="minorHAnsi" w:hAnsiTheme="minorHAnsi" w:cstheme="minorHAnsi"/>
              </w:rPr>
              <w:t>Small business</w:t>
            </w:r>
            <w:r w:rsidR="0015261E" w:rsidRPr="00B66C63">
              <w:rPr>
                <w:rFonts w:asciiTheme="minorHAnsi" w:hAnsiTheme="minorHAnsi" w:cstheme="minorHAnsi"/>
              </w:rPr>
              <w:t xml:space="preserve">                              </w:t>
            </w:r>
            <w:r w:rsidR="006B5F74">
              <w:rPr>
                <w:rFonts w:asciiTheme="minorHAnsi" w:hAnsiTheme="minorHAnsi" w:cstheme="minorHAnsi"/>
              </w:rPr>
              <w:t xml:space="preserve">     </w:t>
            </w:r>
            <w:r w:rsidR="007555B8">
              <w:rPr>
                <w:rFonts w:asciiTheme="minorHAnsi" w:hAnsiTheme="minorHAnsi" w:cstheme="minorHAnsi"/>
              </w:rPr>
              <w:t xml:space="preserve"> </w:t>
            </w:r>
            <w:r w:rsidR="006B5F74">
              <w:rPr>
                <w:rFonts w:asciiTheme="minorHAnsi" w:hAnsiTheme="minorHAnsi" w:cstheme="minorHAnsi"/>
              </w:rPr>
              <w:t xml:space="preserve">   </w:t>
            </w:r>
          </w:p>
          <w:p w14:paraId="556F6887"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 xml:space="preserve">3. </w:t>
            </w:r>
            <w:r w:rsidR="00D901D5" w:rsidRPr="00B66C63">
              <w:rPr>
                <w:rFonts w:asciiTheme="minorHAnsi" w:hAnsiTheme="minorHAnsi" w:cstheme="minorHAnsi"/>
              </w:rPr>
              <w:t xml:space="preserve">Casual </w:t>
            </w:r>
            <w:r w:rsidR="000F6CD5" w:rsidRPr="00B66C63">
              <w:rPr>
                <w:rFonts w:asciiTheme="minorHAnsi" w:hAnsiTheme="minorHAnsi" w:cstheme="minorHAnsi"/>
              </w:rPr>
              <w:t>labor</w:t>
            </w:r>
            <w:r w:rsidR="0015261E" w:rsidRPr="00B66C63">
              <w:rPr>
                <w:rFonts w:asciiTheme="minorHAnsi" w:hAnsiTheme="minorHAnsi" w:cstheme="minorHAnsi"/>
              </w:rPr>
              <w:t xml:space="preserve">                                 </w:t>
            </w:r>
            <w:r w:rsidR="006B5F74">
              <w:rPr>
                <w:rFonts w:asciiTheme="minorHAnsi" w:hAnsiTheme="minorHAnsi" w:cstheme="minorHAnsi"/>
              </w:rPr>
              <w:t xml:space="preserve">      </w:t>
            </w:r>
            <w:r w:rsidR="007555B8">
              <w:rPr>
                <w:rFonts w:asciiTheme="minorHAnsi" w:hAnsiTheme="minorHAnsi" w:cstheme="minorHAnsi"/>
              </w:rPr>
              <w:t xml:space="preserve"> </w:t>
            </w:r>
            <w:r w:rsidR="006B5F74">
              <w:rPr>
                <w:rFonts w:asciiTheme="minorHAnsi" w:hAnsiTheme="minorHAnsi" w:cstheme="minorHAnsi"/>
              </w:rPr>
              <w:t xml:space="preserve">   </w:t>
            </w:r>
          </w:p>
          <w:p w14:paraId="2E09F190"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 xml:space="preserve">4. </w:t>
            </w:r>
            <w:r w:rsidR="00D901D5" w:rsidRPr="00B66C63">
              <w:rPr>
                <w:rFonts w:asciiTheme="minorHAnsi" w:hAnsiTheme="minorHAnsi" w:cstheme="minorHAnsi"/>
              </w:rPr>
              <w:t>Skilled trade/ artisan</w:t>
            </w:r>
            <w:r w:rsidR="0015261E" w:rsidRPr="00B66C63">
              <w:rPr>
                <w:rFonts w:asciiTheme="minorHAnsi" w:hAnsiTheme="minorHAnsi" w:cstheme="minorHAnsi"/>
              </w:rPr>
              <w:t xml:space="preserve">                  </w:t>
            </w:r>
            <w:r w:rsidR="006B5F74">
              <w:rPr>
                <w:rFonts w:asciiTheme="minorHAnsi" w:hAnsiTheme="minorHAnsi" w:cstheme="minorHAnsi"/>
              </w:rPr>
              <w:t xml:space="preserve">       </w:t>
            </w:r>
            <w:r w:rsidR="007555B8">
              <w:rPr>
                <w:rFonts w:asciiTheme="minorHAnsi" w:hAnsiTheme="minorHAnsi" w:cstheme="minorHAnsi"/>
              </w:rPr>
              <w:t xml:space="preserve"> </w:t>
            </w:r>
            <w:r w:rsidR="006B5F74">
              <w:rPr>
                <w:rFonts w:asciiTheme="minorHAnsi" w:hAnsiTheme="minorHAnsi" w:cstheme="minorHAnsi"/>
              </w:rPr>
              <w:t xml:space="preserve">  </w:t>
            </w:r>
          </w:p>
          <w:p w14:paraId="4E84F814"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 xml:space="preserve">5. </w:t>
            </w:r>
            <w:r w:rsidR="00D901D5" w:rsidRPr="00B66C63">
              <w:rPr>
                <w:rFonts w:asciiTheme="minorHAnsi" w:hAnsiTheme="minorHAnsi" w:cstheme="minorHAnsi"/>
              </w:rPr>
              <w:t xml:space="preserve"> Petty trade </w:t>
            </w:r>
            <w:r w:rsidR="0015261E" w:rsidRPr="00B66C63">
              <w:rPr>
                <w:rFonts w:asciiTheme="minorHAnsi" w:hAnsiTheme="minorHAnsi" w:cstheme="minorHAnsi"/>
              </w:rPr>
              <w:t xml:space="preserve">                                  </w:t>
            </w:r>
            <w:r w:rsidR="006B5F74">
              <w:rPr>
                <w:rFonts w:asciiTheme="minorHAnsi" w:hAnsiTheme="minorHAnsi" w:cstheme="minorHAnsi"/>
              </w:rPr>
              <w:t xml:space="preserve">        </w:t>
            </w:r>
            <w:r w:rsidR="007555B8">
              <w:rPr>
                <w:rFonts w:asciiTheme="minorHAnsi" w:hAnsiTheme="minorHAnsi" w:cstheme="minorHAnsi"/>
              </w:rPr>
              <w:t xml:space="preserve"> </w:t>
            </w:r>
            <w:r w:rsidR="006B5F74">
              <w:rPr>
                <w:rFonts w:asciiTheme="minorHAnsi" w:hAnsiTheme="minorHAnsi" w:cstheme="minorHAnsi"/>
              </w:rPr>
              <w:t xml:space="preserve">  </w:t>
            </w:r>
            <w:r w:rsidR="0015261E" w:rsidRPr="00B66C63">
              <w:rPr>
                <w:rFonts w:asciiTheme="minorHAnsi" w:hAnsiTheme="minorHAnsi" w:cstheme="minorHAnsi"/>
              </w:rPr>
              <w:t xml:space="preserve"> </w:t>
            </w:r>
          </w:p>
          <w:p w14:paraId="5E2DFE24"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6.</w:t>
            </w:r>
            <w:r w:rsidR="00D901D5" w:rsidRPr="00B66C63">
              <w:rPr>
                <w:rFonts w:asciiTheme="minorHAnsi" w:hAnsiTheme="minorHAnsi" w:cstheme="minorHAnsi"/>
              </w:rPr>
              <w:t xml:space="preserve">Pension </w:t>
            </w:r>
            <w:r w:rsidR="0015261E" w:rsidRPr="00B66C63">
              <w:rPr>
                <w:rFonts w:asciiTheme="minorHAnsi" w:hAnsiTheme="minorHAnsi" w:cstheme="minorHAnsi"/>
              </w:rPr>
              <w:t xml:space="preserve">                                        </w:t>
            </w:r>
            <w:r w:rsidR="006B5F74">
              <w:rPr>
                <w:rFonts w:asciiTheme="minorHAnsi" w:hAnsiTheme="minorHAnsi" w:cstheme="minorHAnsi"/>
              </w:rPr>
              <w:t xml:space="preserve">        </w:t>
            </w:r>
            <w:r w:rsidR="007555B8">
              <w:rPr>
                <w:rFonts w:asciiTheme="minorHAnsi" w:hAnsiTheme="minorHAnsi" w:cstheme="minorHAnsi"/>
              </w:rPr>
              <w:t xml:space="preserve"> </w:t>
            </w:r>
            <w:r w:rsidR="006B5F74">
              <w:rPr>
                <w:rFonts w:asciiTheme="minorHAnsi" w:hAnsiTheme="minorHAnsi" w:cstheme="minorHAnsi"/>
              </w:rPr>
              <w:t xml:space="preserve">  </w:t>
            </w:r>
          </w:p>
          <w:p w14:paraId="257B93FB"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7.</w:t>
            </w:r>
            <w:r w:rsidR="00D901D5" w:rsidRPr="00B66C63">
              <w:rPr>
                <w:rFonts w:asciiTheme="minorHAnsi" w:hAnsiTheme="minorHAnsi" w:cstheme="minorHAnsi"/>
              </w:rPr>
              <w:t>Cross border trade</w:t>
            </w:r>
            <w:r w:rsidR="0015261E" w:rsidRPr="00B66C63">
              <w:rPr>
                <w:rFonts w:asciiTheme="minorHAnsi" w:hAnsiTheme="minorHAnsi" w:cstheme="minorHAnsi"/>
              </w:rPr>
              <w:t xml:space="preserve">                              </w:t>
            </w:r>
            <w:r w:rsidR="007555B8">
              <w:rPr>
                <w:rFonts w:asciiTheme="minorHAnsi" w:hAnsiTheme="minorHAnsi" w:cstheme="minorHAnsi"/>
              </w:rPr>
              <w:t xml:space="preserve"> </w:t>
            </w:r>
            <w:r w:rsidR="0015261E" w:rsidRPr="00B66C63">
              <w:rPr>
                <w:rFonts w:asciiTheme="minorHAnsi" w:hAnsiTheme="minorHAnsi" w:cstheme="minorHAnsi"/>
              </w:rPr>
              <w:t xml:space="preserve">   </w:t>
            </w:r>
          </w:p>
          <w:p w14:paraId="10E8C30D"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8.</w:t>
            </w:r>
            <w:r w:rsidR="00D901D5" w:rsidRPr="00B66C63">
              <w:rPr>
                <w:rFonts w:asciiTheme="minorHAnsi" w:hAnsiTheme="minorHAnsi" w:cstheme="minorHAnsi"/>
              </w:rPr>
              <w:t>Remittances</w:t>
            </w:r>
            <w:r w:rsidR="0015261E" w:rsidRPr="00B66C63">
              <w:rPr>
                <w:rFonts w:asciiTheme="minorHAnsi" w:hAnsiTheme="minorHAnsi" w:cstheme="minorHAnsi"/>
              </w:rPr>
              <w:t xml:space="preserve">                                             </w:t>
            </w:r>
            <w:r>
              <w:rPr>
                <w:rFonts w:asciiTheme="minorHAnsi" w:hAnsiTheme="minorHAnsi" w:cstheme="minorHAnsi"/>
              </w:rPr>
              <w:t xml:space="preserve">                </w:t>
            </w:r>
            <w:r w:rsidRPr="00D75179">
              <w:rPr>
                <w:rFonts w:asciiTheme="minorHAnsi" w:hAnsiTheme="minorHAnsi" w:cstheme="minorHAnsi"/>
                <w:b/>
              </w:rPr>
              <w:t xml:space="preserve">[     </w:t>
            </w:r>
            <w:r w:rsidR="004960BD">
              <w:rPr>
                <w:rFonts w:asciiTheme="minorHAnsi" w:hAnsiTheme="minorHAnsi" w:cstheme="minorHAnsi"/>
                <w:b/>
              </w:rPr>
              <w:t xml:space="preserve"> </w:t>
            </w:r>
            <w:r w:rsidRPr="00D75179">
              <w:rPr>
                <w:rFonts w:asciiTheme="minorHAnsi" w:hAnsiTheme="minorHAnsi" w:cstheme="minorHAnsi"/>
                <w:b/>
              </w:rPr>
              <w:t xml:space="preserve">    ]</w:t>
            </w:r>
          </w:p>
          <w:p w14:paraId="4C8F8C69"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9.</w:t>
            </w:r>
            <w:r w:rsidR="00D901D5" w:rsidRPr="00B66C63">
              <w:rPr>
                <w:rFonts w:asciiTheme="minorHAnsi" w:hAnsiTheme="minorHAnsi" w:cstheme="minorHAnsi"/>
              </w:rPr>
              <w:t>Begging</w:t>
            </w:r>
            <w:r w:rsidR="0015261E" w:rsidRPr="00B66C63">
              <w:rPr>
                <w:rFonts w:asciiTheme="minorHAnsi" w:hAnsiTheme="minorHAnsi" w:cstheme="minorHAnsi"/>
              </w:rPr>
              <w:t xml:space="preserve">                                                      </w:t>
            </w:r>
          </w:p>
          <w:p w14:paraId="3A0A64F2"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10.</w:t>
            </w:r>
            <w:r w:rsidR="00D901D5" w:rsidRPr="00B66C63">
              <w:rPr>
                <w:rFonts w:asciiTheme="minorHAnsi" w:hAnsiTheme="minorHAnsi" w:cstheme="minorHAnsi"/>
              </w:rPr>
              <w:t xml:space="preserve"> Gifts </w:t>
            </w:r>
            <w:r w:rsidR="0015261E" w:rsidRPr="00B66C63">
              <w:rPr>
                <w:rFonts w:asciiTheme="minorHAnsi" w:hAnsiTheme="minorHAnsi" w:cstheme="minorHAnsi"/>
              </w:rPr>
              <w:t xml:space="preserve">                                                         </w:t>
            </w:r>
          </w:p>
          <w:p w14:paraId="3BCF78B9"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11.</w:t>
            </w:r>
            <w:r w:rsidR="00D901D5" w:rsidRPr="00B66C63">
              <w:rPr>
                <w:rFonts w:asciiTheme="minorHAnsi" w:hAnsiTheme="minorHAnsi" w:cstheme="minorHAnsi"/>
              </w:rPr>
              <w:t xml:space="preserve"> Crop production and sales</w:t>
            </w:r>
            <w:r w:rsidR="0015261E" w:rsidRPr="00B66C63">
              <w:rPr>
                <w:rFonts w:asciiTheme="minorHAnsi" w:hAnsiTheme="minorHAnsi" w:cstheme="minorHAnsi"/>
              </w:rPr>
              <w:t xml:space="preserve">                    </w:t>
            </w:r>
          </w:p>
          <w:p w14:paraId="21571EC3"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12.</w:t>
            </w:r>
            <w:r w:rsidR="00D901D5" w:rsidRPr="00B66C63">
              <w:rPr>
                <w:rFonts w:asciiTheme="minorHAnsi" w:hAnsiTheme="minorHAnsi" w:cstheme="minorHAnsi"/>
              </w:rPr>
              <w:t xml:space="preserve"> Vegetable production and sales </w:t>
            </w:r>
            <w:r w:rsidR="0015261E" w:rsidRPr="00B66C63">
              <w:rPr>
                <w:rFonts w:asciiTheme="minorHAnsi" w:hAnsiTheme="minorHAnsi" w:cstheme="minorHAnsi"/>
              </w:rPr>
              <w:t xml:space="preserve">          </w:t>
            </w:r>
          </w:p>
          <w:p w14:paraId="2643D23E" w14:textId="77777777" w:rsidR="00D901D5" w:rsidRPr="00B66C63" w:rsidRDefault="00F260BE" w:rsidP="00D901D5">
            <w:pPr>
              <w:widowControl w:val="0"/>
              <w:rPr>
                <w:rFonts w:asciiTheme="minorHAnsi" w:hAnsiTheme="minorHAnsi" w:cstheme="minorHAnsi"/>
              </w:rPr>
            </w:pPr>
            <w:r>
              <w:rPr>
                <w:rFonts w:asciiTheme="minorHAnsi" w:hAnsiTheme="minorHAnsi" w:cstheme="minorHAnsi"/>
              </w:rPr>
              <w:t>13.</w:t>
            </w:r>
            <w:r w:rsidR="00D901D5" w:rsidRPr="00B66C63">
              <w:rPr>
                <w:rFonts w:asciiTheme="minorHAnsi" w:hAnsiTheme="minorHAnsi" w:cstheme="minorHAnsi"/>
              </w:rPr>
              <w:t xml:space="preserve"> Livestock production and sales</w:t>
            </w:r>
            <w:r w:rsidR="0015261E" w:rsidRPr="00B66C63">
              <w:rPr>
                <w:rFonts w:asciiTheme="minorHAnsi" w:hAnsiTheme="minorHAnsi" w:cstheme="minorHAnsi"/>
              </w:rPr>
              <w:t xml:space="preserve">            </w:t>
            </w:r>
            <w:r w:rsidR="00D901D5" w:rsidRPr="00B66C63">
              <w:rPr>
                <w:rFonts w:asciiTheme="minorHAnsi" w:hAnsiTheme="minorHAnsi" w:cstheme="minorHAnsi"/>
              </w:rPr>
              <w:t xml:space="preserve"> </w:t>
            </w:r>
          </w:p>
          <w:p w14:paraId="12E55F3B" w14:textId="77777777" w:rsidR="00D901D5" w:rsidRDefault="00F260BE" w:rsidP="00D901D5">
            <w:pPr>
              <w:widowControl w:val="0"/>
              <w:rPr>
                <w:rFonts w:asciiTheme="minorHAnsi" w:hAnsiTheme="minorHAnsi" w:cstheme="minorHAnsi"/>
              </w:rPr>
            </w:pPr>
            <w:r>
              <w:rPr>
                <w:rFonts w:asciiTheme="minorHAnsi" w:hAnsiTheme="minorHAnsi" w:cstheme="minorHAnsi"/>
              </w:rPr>
              <w:t>14.</w:t>
            </w:r>
            <w:r w:rsidR="00D901D5" w:rsidRPr="00B66C63">
              <w:rPr>
                <w:rFonts w:asciiTheme="minorHAnsi" w:hAnsiTheme="minorHAnsi" w:cstheme="minorHAnsi"/>
              </w:rPr>
              <w:t xml:space="preserve"> Small-scale mining e.g. gold panning </w:t>
            </w:r>
            <w:r w:rsidR="0015261E" w:rsidRPr="00B66C63">
              <w:rPr>
                <w:rFonts w:asciiTheme="minorHAnsi" w:hAnsiTheme="minorHAnsi" w:cstheme="minorHAnsi"/>
              </w:rPr>
              <w:t xml:space="preserve"> </w:t>
            </w:r>
          </w:p>
          <w:p w14:paraId="04831196" w14:textId="77777777" w:rsidR="00AC2A43" w:rsidRPr="00B66C63" w:rsidRDefault="00AC2A43" w:rsidP="00D901D5">
            <w:pPr>
              <w:widowControl w:val="0"/>
              <w:rPr>
                <w:rFonts w:asciiTheme="minorHAnsi" w:hAnsiTheme="minorHAnsi" w:cstheme="minorHAnsi"/>
              </w:rPr>
            </w:pPr>
          </w:p>
          <w:p w14:paraId="33464EFB" w14:textId="77777777" w:rsidR="00D901D5" w:rsidRPr="00B66C63" w:rsidRDefault="00F260BE" w:rsidP="00F260BE">
            <w:pPr>
              <w:widowControl w:val="0"/>
              <w:rPr>
                <w:rFonts w:asciiTheme="minorHAnsi" w:hAnsiTheme="minorHAnsi" w:cstheme="minorHAnsi"/>
              </w:rPr>
            </w:pPr>
            <w:r>
              <w:rPr>
                <w:rFonts w:asciiTheme="minorHAnsi" w:hAnsiTheme="minorHAnsi" w:cstheme="minorHAnsi"/>
              </w:rPr>
              <w:t>15</w:t>
            </w:r>
            <w:r w:rsidR="00D75179">
              <w:rPr>
                <w:rFonts w:asciiTheme="minorHAnsi" w:hAnsiTheme="minorHAnsi" w:cstheme="minorHAnsi"/>
              </w:rPr>
              <w:t>.</w:t>
            </w:r>
            <w:r w:rsidR="00D75179" w:rsidRPr="00B66C63">
              <w:rPr>
                <w:rFonts w:asciiTheme="minorHAnsi" w:hAnsiTheme="minorHAnsi" w:cstheme="minorHAnsi"/>
              </w:rPr>
              <w:t xml:space="preserve"> Other</w:t>
            </w:r>
            <w:r w:rsidR="00D901D5" w:rsidRPr="00B66C63">
              <w:rPr>
                <w:rFonts w:asciiTheme="minorHAnsi" w:hAnsiTheme="minorHAnsi" w:cstheme="minorHAnsi"/>
              </w:rPr>
              <w:t xml:space="preserve"> (</w:t>
            </w:r>
            <w:r w:rsidR="00E9248F" w:rsidRPr="00E9248F">
              <w:rPr>
                <w:rFonts w:asciiTheme="minorHAnsi" w:hAnsiTheme="minorHAnsi" w:cstheme="minorHAnsi"/>
                <w:i/>
                <w:sz w:val="18"/>
                <w:szCs w:val="18"/>
              </w:rPr>
              <w:t xml:space="preserve">please </w:t>
            </w:r>
            <w:r w:rsidR="00D901D5" w:rsidRPr="00E9248F">
              <w:rPr>
                <w:rFonts w:asciiTheme="minorHAnsi" w:hAnsiTheme="minorHAnsi" w:cstheme="minorHAnsi"/>
                <w:i/>
                <w:sz w:val="18"/>
                <w:szCs w:val="18"/>
              </w:rPr>
              <w:t>specify</w:t>
            </w:r>
            <w:r w:rsidR="00D901D5" w:rsidRPr="00B66C63">
              <w:rPr>
                <w:rFonts w:asciiTheme="minorHAnsi" w:hAnsiTheme="minorHAnsi" w:cstheme="minorHAnsi"/>
              </w:rPr>
              <w:t>) …………………………………</w:t>
            </w:r>
            <w:r w:rsidR="00E92806">
              <w:rPr>
                <w:rFonts w:asciiTheme="minorHAnsi" w:hAnsiTheme="minorHAnsi" w:cstheme="minorHAnsi"/>
              </w:rPr>
              <w:t>………………………………….</w:t>
            </w:r>
            <w:r w:rsidR="00D901D5" w:rsidRPr="00B66C63">
              <w:rPr>
                <w:rFonts w:asciiTheme="minorHAnsi" w:hAnsiTheme="minorHAnsi" w:cstheme="minorHAnsi"/>
              </w:rPr>
              <w:t xml:space="preserve"> </w:t>
            </w:r>
          </w:p>
        </w:tc>
      </w:tr>
      <w:tr w:rsidR="00F54084" w:rsidRPr="00B66C63" w14:paraId="4D7B51C0" w14:textId="77777777" w:rsidTr="00E03C40">
        <w:tc>
          <w:tcPr>
            <w:tcW w:w="4453" w:type="dxa"/>
          </w:tcPr>
          <w:p w14:paraId="5440E316" w14:textId="77777777" w:rsidR="00F54084" w:rsidRPr="00B66C63" w:rsidRDefault="0015261E" w:rsidP="00D901D5">
            <w:pPr>
              <w:widowControl w:val="0"/>
              <w:rPr>
                <w:rFonts w:asciiTheme="minorHAnsi" w:hAnsiTheme="minorHAnsi" w:cstheme="minorHAnsi"/>
                <w:bCs/>
              </w:rPr>
            </w:pPr>
            <w:r w:rsidRPr="00B66C63">
              <w:rPr>
                <w:rFonts w:asciiTheme="minorHAnsi" w:hAnsiTheme="minorHAnsi" w:cstheme="minorHAnsi"/>
                <w:bCs/>
              </w:rPr>
              <w:t xml:space="preserve">4.2 </w:t>
            </w:r>
            <w:r w:rsidR="00D75179">
              <w:rPr>
                <w:rFonts w:asciiTheme="minorHAnsi" w:hAnsiTheme="minorHAnsi" w:cstheme="minorHAnsi"/>
                <w:bCs/>
              </w:rPr>
              <w:t xml:space="preserve">How many meals </w:t>
            </w:r>
            <w:r w:rsidR="00D75179" w:rsidRPr="00B66C63">
              <w:rPr>
                <w:rFonts w:asciiTheme="minorHAnsi" w:hAnsiTheme="minorHAnsi" w:cstheme="minorHAnsi"/>
                <w:bCs/>
              </w:rPr>
              <w:t>do</w:t>
            </w:r>
            <w:r w:rsidR="00137F0B" w:rsidRPr="00B66C63">
              <w:rPr>
                <w:rFonts w:asciiTheme="minorHAnsi" w:hAnsiTheme="minorHAnsi" w:cstheme="minorHAnsi"/>
                <w:bCs/>
              </w:rPr>
              <w:t xml:space="preserve"> you have</w:t>
            </w:r>
            <w:r w:rsidR="00D75179">
              <w:rPr>
                <w:rFonts w:asciiTheme="minorHAnsi" w:hAnsiTheme="minorHAnsi" w:cstheme="minorHAnsi"/>
                <w:bCs/>
              </w:rPr>
              <w:t xml:space="preserve"> per day</w:t>
            </w:r>
            <w:r w:rsidR="00137F0B" w:rsidRPr="00B66C63">
              <w:rPr>
                <w:rFonts w:asciiTheme="minorHAnsi" w:hAnsiTheme="minorHAnsi" w:cstheme="minorHAnsi"/>
                <w:bCs/>
              </w:rPr>
              <w:t xml:space="preserve">? </w:t>
            </w:r>
            <w:r w:rsidR="00EB2E33" w:rsidRPr="00B66C63">
              <w:rPr>
                <w:rFonts w:asciiTheme="minorHAnsi" w:hAnsiTheme="minorHAnsi" w:cstheme="minorHAnsi"/>
                <w:bCs/>
              </w:rPr>
              <w:t xml:space="preserve"> </w:t>
            </w:r>
          </w:p>
        </w:tc>
        <w:tc>
          <w:tcPr>
            <w:tcW w:w="7171" w:type="dxa"/>
            <w:gridSpan w:val="6"/>
          </w:tcPr>
          <w:p w14:paraId="5854A200" w14:textId="77777777" w:rsidR="00D75179" w:rsidRDefault="00D75179" w:rsidP="00D901D5">
            <w:pPr>
              <w:widowControl w:val="0"/>
              <w:rPr>
                <w:rFonts w:asciiTheme="minorHAnsi" w:hAnsiTheme="minorHAnsi" w:cstheme="minorHAnsi"/>
              </w:rPr>
            </w:pPr>
            <w:r>
              <w:rPr>
                <w:rFonts w:asciiTheme="minorHAnsi" w:hAnsiTheme="minorHAnsi" w:cstheme="minorHAnsi"/>
              </w:rPr>
              <w:t xml:space="preserve">1. </w:t>
            </w:r>
            <w:r w:rsidR="00EB2E33" w:rsidRPr="00B66C63">
              <w:rPr>
                <w:rFonts w:asciiTheme="minorHAnsi" w:hAnsiTheme="minorHAnsi" w:cstheme="minorHAnsi"/>
              </w:rPr>
              <w:t>1</w:t>
            </w:r>
            <w:r>
              <w:rPr>
                <w:rFonts w:asciiTheme="minorHAnsi" w:hAnsiTheme="minorHAnsi" w:cstheme="minorHAnsi"/>
              </w:rPr>
              <w:t xml:space="preserve"> </w:t>
            </w:r>
            <w:r w:rsidR="007555B8">
              <w:rPr>
                <w:rFonts w:asciiTheme="minorHAnsi" w:hAnsiTheme="minorHAnsi" w:cstheme="minorHAnsi"/>
              </w:rPr>
              <w:t>meal</w:t>
            </w:r>
            <w:r w:rsidR="00137F0B" w:rsidRPr="00B66C63">
              <w:rPr>
                <w:rFonts w:asciiTheme="minorHAnsi" w:hAnsiTheme="minorHAnsi" w:cstheme="minorHAnsi"/>
              </w:rPr>
              <w:t xml:space="preserve"> </w:t>
            </w:r>
            <w:r w:rsidR="007555B8">
              <w:rPr>
                <w:rFonts w:asciiTheme="minorHAnsi" w:hAnsiTheme="minorHAnsi" w:cstheme="minorHAnsi"/>
              </w:rPr>
              <w:t xml:space="preserve">  </w:t>
            </w:r>
            <w:r w:rsidR="00137F0B" w:rsidRPr="00B66C63">
              <w:rPr>
                <w:rFonts w:asciiTheme="minorHAnsi" w:hAnsiTheme="minorHAnsi" w:cstheme="minorHAnsi"/>
              </w:rPr>
              <w:t xml:space="preserve"> </w:t>
            </w:r>
          </w:p>
          <w:p w14:paraId="41D7C021" w14:textId="77777777" w:rsidR="00137F0B" w:rsidRPr="00B66C63" w:rsidRDefault="00D75179" w:rsidP="00D901D5">
            <w:pPr>
              <w:widowControl w:val="0"/>
              <w:rPr>
                <w:rFonts w:asciiTheme="minorHAnsi" w:hAnsiTheme="minorHAnsi" w:cstheme="minorHAnsi"/>
              </w:rPr>
            </w:pPr>
            <w:r>
              <w:rPr>
                <w:rFonts w:asciiTheme="minorHAnsi" w:hAnsiTheme="minorHAnsi" w:cstheme="minorHAnsi"/>
              </w:rPr>
              <w:t xml:space="preserve">2. </w:t>
            </w:r>
            <w:r w:rsidR="00137F0B" w:rsidRPr="00B66C63">
              <w:rPr>
                <w:rFonts w:asciiTheme="minorHAnsi" w:hAnsiTheme="minorHAnsi" w:cstheme="minorHAnsi"/>
              </w:rPr>
              <w:t xml:space="preserve">2 </w:t>
            </w:r>
            <w:r w:rsidR="007555B8">
              <w:rPr>
                <w:rFonts w:asciiTheme="minorHAnsi" w:hAnsiTheme="minorHAnsi" w:cstheme="minorHAnsi"/>
              </w:rPr>
              <w:t xml:space="preserve">meals </w:t>
            </w:r>
            <w:r w:rsidR="00137F0B" w:rsidRPr="00B66C63">
              <w:rPr>
                <w:rFonts w:asciiTheme="minorHAnsi" w:hAnsiTheme="minorHAnsi" w:cstheme="minorHAnsi"/>
              </w:rPr>
              <w:t xml:space="preserve"> </w:t>
            </w:r>
          </w:p>
          <w:p w14:paraId="0CF27B92" w14:textId="77777777" w:rsidR="00137F0B" w:rsidRPr="00B66C63" w:rsidRDefault="00D75179" w:rsidP="00D75179">
            <w:pPr>
              <w:widowControl w:val="0"/>
              <w:rPr>
                <w:rFonts w:asciiTheme="minorHAnsi" w:hAnsiTheme="minorHAnsi" w:cstheme="minorHAnsi"/>
              </w:rPr>
            </w:pPr>
            <w:r>
              <w:rPr>
                <w:rFonts w:asciiTheme="minorHAnsi" w:hAnsiTheme="minorHAnsi" w:cstheme="minorHAnsi"/>
              </w:rPr>
              <w:t xml:space="preserve">3. </w:t>
            </w:r>
            <w:r w:rsidR="00137F0B" w:rsidRPr="00B66C63">
              <w:rPr>
                <w:rFonts w:asciiTheme="minorHAnsi" w:hAnsiTheme="minorHAnsi" w:cstheme="minorHAnsi"/>
              </w:rPr>
              <w:t>3</w:t>
            </w:r>
            <w:r>
              <w:rPr>
                <w:rFonts w:asciiTheme="minorHAnsi" w:hAnsiTheme="minorHAnsi" w:cstheme="minorHAnsi"/>
              </w:rPr>
              <w:t xml:space="preserve"> </w:t>
            </w:r>
            <w:r w:rsidR="007555B8">
              <w:rPr>
                <w:rFonts w:asciiTheme="minorHAnsi" w:hAnsiTheme="minorHAnsi" w:cstheme="minorHAnsi"/>
              </w:rPr>
              <w:t>meals</w:t>
            </w:r>
            <w:r w:rsidR="00137F0B" w:rsidRPr="00B66C63">
              <w:rPr>
                <w:rFonts w:asciiTheme="minorHAnsi" w:hAnsiTheme="minorHAnsi" w:cstheme="minorHAnsi"/>
              </w:rPr>
              <w:t xml:space="preserve">  </w:t>
            </w:r>
            <w:r>
              <w:rPr>
                <w:rFonts w:asciiTheme="minorHAnsi" w:hAnsiTheme="minorHAnsi" w:cstheme="minorHAnsi"/>
              </w:rPr>
              <w:t xml:space="preserve">                                                                                 </w:t>
            </w:r>
            <w:r w:rsidR="00E156CC">
              <w:rPr>
                <w:rFonts w:asciiTheme="minorHAnsi" w:hAnsiTheme="minorHAnsi" w:cstheme="minorHAnsi"/>
              </w:rPr>
              <w:t xml:space="preserve">  </w:t>
            </w:r>
            <w:r>
              <w:rPr>
                <w:rFonts w:asciiTheme="minorHAnsi" w:hAnsiTheme="minorHAnsi" w:cstheme="minorHAnsi"/>
              </w:rPr>
              <w:t xml:space="preserve">     </w:t>
            </w:r>
            <w:r w:rsidR="007555B8">
              <w:rPr>
                <w:rFonts w:asciiTheme="minorHAnsi" w:hAnsiTheme="minorHAnsi" w:cstheme="minorHAnsi"/>
              </w:rPr>
              <w:t xml:space="preserve"> </w:t>
            </w:r>
            <w:r w:rsidRPr="00D75179">
              <w:rPr>
                <w:rFonts w:asciiTheme="minorHAnsi" w:hAnsiTheme="minorHAnsi" w:cstheme="minorHAnsi"/>
                <w:b/>
              </w:rPr>
              <w:t xml:space="preserve">[ </w:t>
            </w:r>
            <w:r w:rsidR="004960BD">
              <w:rPr>
                <w:rFonts w:asciiTheme="minorHAnsi" w:hAnsiTheme="minorHAnsi" w:cstheme="minorHAnsi"/>
                <w:b/>
              </w:rPr>
              <w:t xml:space="preserve"> </w:t>
            </w:r>
            <w:r w:rsidR="00E156CC">
              <w:rPr>
                <w:rFonts w:asciiTheme="minorHAnsi" w:hAnsiTheme="minorHAnsi" w:cstheme="minorHAnsi"/>
                <w:b/>
              </w:rPr>
              <w:t xml:space="preserve"> </w:t>
            </w:r>
            <w:r w:rsidR="004960BD">
              <w:rPr>
                <w:rFonts w:asciiTheme="minorHAnsi" w:hAnsiTheme="minorHAnsi" w:cstheme="minorHAnsi"/>
                <w:b/>
              </w:rPr>
              <w:t xml:space="preserve"> </w:t>
            </w:r>
            <w:r w:rsidRPr="00D75179">
              <w:rPr>
                <w:rFonts w:asciiTheme="minorHAnsi" w:hAnsiTheme="minorHAnsi" w:cstheme="minorHAnsi"/>
                <w:b/>
              </w:rPr>
              <w:t xml:space="preserve">    ]</w:t>
            </w:r>
          </w:p>
        </w:tc>
      </w:tr>
      <w:tr w:rsidR="00EB2E33" w:rsidRPr="00B66C63" w14:paraId="10F49D91" w14:textId="77777777" w:rsidTr="00E03C40">
        <w:tc>
          <w:tcPr>
            <w:tcW w:w="4453" w:type="dxa"/>
          </w:tcPr>
          <w:p w14:paraId="0EFC180E" w14:textId="77777777" w:rsidR="00EB2E33" w:rsidRPr="00B66C63" w:rsidRDefault="0015261E" w:rsidP="00E92806">
            <w:pPr>
              <w:widowControl w:val="0"/>
              <w:rPr>
                <w:rFonts w:asciiTheme="minorHAnsi" w:hAnsiTheme="minorHAnsi" w:cstheme="minorHAnsi"/>
                <w:bCs/>
              </w:rPr>
            </w:pPr>
            <w:r w:rsidRPr="00B66C63">
              <w:rPr>
                <w:rFonts w:asciiTheme="minorHAnsi" w:hAnsiTheme="minorHAnsi" w:cstheme="minorHAnsi"/>
                <w:bCs/>
              </w:rPr>
              <w:t>4.3 What</w:t>
            </w:r>
            <w:r w:rsidR="00EB2E33" w:rsidRPr="00B66C63">
              <w:rPr>
                <w:rFonts w:asciiTheme="minorHAnsi" w:hAnsiTheme="minorHAnsi" w:cstheme="minorHAnsi"/>
                <w:bCs/>
              </w:rPr>
              <w:t xml:space="preserve"> is </w:t>
            </w:r>
            <w:r w:rsidR="00E92806">
              <w:rPr>
                <w:rFonts w:asciiTheme="minorHAnsi" w:hAnsiTheme="minorHAnsi" w:cstheme="minorHAnsi"/>
                <w:bCs/>
              </w:rPr>
              <w:t xml:space="preserve">your </w:t>
            </w:r>
            <w:r w:rsidR="00E92806" w:rsidRPr="00B66C63">
              <w:rPr>
                <w:rFonts w:asciiTheme="minorHAnsi" w:hAnsiTheme="minorHAnsi" w:cstheme="minorHAnsi"/>
                <w:bCs/>
              </w:rPr>
              <w:t>monthly</w:t>
            </w:r>
            <w:r w:rsidR="00E92806">
              <w:rPr>
                <w:rFonts w:asciiTheme="minorHAnsi" w:hAnsiTheme="minorHAnsi" w:cstheme="minorHAnsi"/>
                <w:bCs/>
              </w:rPr>
              <w:t xml:space="preserve"> returns/income from the source of livelihoods indicated in 4.1</w:t>
            </w:r>
            <w:r w:rsidR="00EB2E33" w:rsidRPr="00B66C63">
              <w:rPr>
                <w:rFonts w:asciiTheme="minorHAnsi" w:hAnsiTheme="minorHAnsi" w:cstheme="minorHAnsi"/>
                <w:bCs/>
              </w:rPr>
              <w:t>?</w:t>
            </w:r>
          </w:p>
        </w:tc>
        <w:tc>
          <w:tcPr>
            <w:tcW w:w="7171" w:type="dxa"/>
            <w:gridSpan w:val="6"/>
          </w:tcPr>
          <w:p w14:paraId="78339ABD" w14:textId="77777777" w:rsidR="00E156CC" w:rsidRDefault="00E156CC" w:rsidP="00772BDC">
            <w:pPr>
              <w:widowControl w:val="0"/>
              <w:rPr>
                <w:rFonts w:asciiTheme="minorHAnsi" w:hAnsiTheme="minorHAnsi" w:cstheme="minorHAnsi"/>
              </w:rPr>
            </w:pPr>
            <w:r>
              <w:rPr>
                <w:rFonts w:asciiTheme="minorHAnsi" w:hAnsiTheme="minorHAnsi" w:cstheme="minorHAnsi"/>
              </w:rPr>
              <w:t xml:space="preserve">1. </w:t>
            </w:r>
            <w:r w:rsidR="00137F0B" w:rsidRPr="00B66C63">
              <w:rPr>
                <w:rFonts w:asciiTheme="minorHAnsi" w:hAnsiTheme="minorHAnsi" w:cstheme="minorHAnsi"/>
              </w:rPr>
              <w:t>None</w:t>
            </w:r>
            <w:r w:rsidR="008D3F9C" w:rsidRPr="00B66C63">
              <w:rPr>
                <w:rFonts w:asciiTheme="minorHAnsi" w:hAnsiTheme="minorHAnsi" w:cstheme="minorHAnsi"/>
              </w:rPr>
              <w:t xml:space="preserve"> </w:t>
            </w:r>
          </w:p>
          <w:p w14:paraId="6EC433B4" w14:textId="77777777" w:rsidR="00E156CC" w:rsidRDefault="00E156CC" w:rsidP="00772BDC">
            <w:pPr>
              <w:widowControl w:val="0"/>
              <w:rPr>
                <w:rFonts w:asciiTheme="minorHAnsi" w:hAnsiTheme="minorHAnsi" w:cstheme="minorHAnsi"/>
              </w:rPr>
            </w:pPr>
            <w:r>
              <w:rPr>
                <w:rFonts w:asciiTheme="minorHAnsi" w:hAnsiTheme="minorHAnsi" w:cstheme="minorHAnsi"/>
              </w:rPr>
              <w:t xml:space="preserve">2.less than </w:t>
            </w:r>
            <w:commentRangeStart w:id="6"/>
            <w:r>
              <w:rPr>
                <w:rFonts w:asciiTheme="minorHAnsi" w:hAnsiTheme="minorHAnsi" w:cstheme="minorHAnsi"/>
              </w:rPr>
              <w:t>USD</w:t>
            </w:r>
            <w:commentRangeEnd w:id="6"/>
            <w:r w:rsidR="000E3929">
              <w:rPr>
                <w:rStyle w:val="CommentReference"/>
              </w:rPr>
              <w:commentReference w:id="6"/>
            </w:r>
            <w:r>
              <w:rPr>
                <w:rFonts w:asciiTheme="minorHAnsi" w:hAnsiTheme="minorHAnsi" w:cstheme="minorHAnsi"/>
              </w:rPr>
              <w:t>$5</w:t>
            </w:r>
            <w:r w:rsidR="008D3F9C" w:rsidRPr="00B66C63">
              <w:rPr>
                <w:rFonts w:asciiTheme="minorHAnsi" w:hAnsiTheme="minorHAnsi" w:cstheme="minorHAnsi"/>
              </w:rPr>
              <w:t xml:space="preserve">           </w:t>
            </w:r>
          </w:p>
          <w:p w14:paraId="780061B8" w14:textId="77777777" w:rsidR="00137F0B" w:rsidRPr="00B66C63" w:rsidRDefault="00E156CC" w:rsidP="00772BDC">
            <w:pPr>
              <w:widowControl w:val="0"/>
              <w:rPr>
                <w:rFonts w:asciiTheme="minorHAnsi" w:hAnsiTheme="minorHAnsi" w:cstheme="minorHAnsi"/>
              </w:rPr>
            </w:pPr>
            <w:r>
              <w:rPr>
                <w:rFonts w:asciiTheme="minorHAnsi" w:hAnsiTheme="minorHAnsi" w:cstheme="minorHAnsi"/>
              </w:rPr>
              <w:t xml:space="preserve">2.USD$5 &lt; USD$10 </w:t>
            </w:r>
            <w:r w:rsidR="008D3F9C" w:rsidRPr="00B66C63">
              <w:rPr>
                <w:rFonts w:asciiTheme="minorHAnsi" w:hAnsiTheme="minorHAnsi" w:cstheme="minorHAnsi"/>
              </w:rPr>
              <w:t xml:space="preserve">            </w:t>
            </w:r>
          </w:p>
          <w:p w14:paraId="41B1CE3F" w14:textId="77777777" w:rsidR="008D3F9C" w:rsidRPr="00B66C63" w:rsidRDefault="00E156CC" w:rsidP="00772BDC">
            <w:pPr>
              <w:widowControl w:val="0"/>
              <w:rPr>
                <w:rFonts w:asciiTheme="minorHAnsi" w:hAnsiTheme="minorHAnsi" w:cstheme="minorHAnsi"/>
              </w:rPr>
            </w:pPr>
            <w:r>
              <w:rPr>
                <w:rFonts w:asciiTheme="minorHAnsi" w:hAnsiTheme="minorHAnsi" w:cstheme="minorHAnsi"/>
              </w:rPr>
              <w:t>3. USD$1</w:t>
            </w:r>
            <w:r w:rsidR="008D3F9C" w:rsidRPr="00B66C63">
              <w:rPr>
                <w:rFonts w:asciiTheme="minorHAnsi" w:hAnsiTheme="minorHAnsi" w:cstheme="minorHAnsi"/>
              </w:rPr>
              <w:t>0 &lt;</w:t>
            </w:r>
            <w:r>
              <w:rPr>
                <w:rFonts w:asciiTheme="minorHAnsi" w:hAnsiTheme="minorHAnsi" w:cstheme="minorHAnsi"/>
              </w:rPr>
              <w:t xml:space="preserve"> USD</w:t>
            </w:r>
            <w:r w:rsidR="008D3F9C" w:rsidRPr="00B66C63">
              <w:rPr>
                <w:rFonts w:asciiTheme="minorHAnsi" w:hAnsiTheme="minorHAnsi" w:cstheme="minorHAnsi"/>
              </w:rPr>
              <w:t>$</w:t>
            </w:r>
            <w:r>
              <w:rPr>
                <w:rFonts w:asciiTheme="minorHAnsi" w:hAnsiTheme="minorHAnsi" w:cstheme="minorHAnsi"/>
              </w:rPr>
              <w:t>2</w:t>
            </w:r>
            <w:r w:rsidR="008D3F9C" w:rsidRPr="00B66C63">
              <w:rPr>
                <w:rFonts w:asciiTheme="minorHAnsi" w:hAnsiTheme="minorHAnsi" w:cstheme="minorHAnsi"/>
              </w:rPr>
              <w:t xml:space="preserve">0      </w:t>
            </w:r>
          </w:p>
          <w:p w14:paraId="5D423135" w14:textId="77777777" w:rsidR="00EB2E33" w:rsidRPr="00B66C63" w:rsidRDefault="00E156CC" w:rsidP="00772BDC">
            <w:pPr>
              <w:widowControl w:val="0"/>
              <w:rPr>
                <w:rFonts w:asciiTheme="minorHAnsi" w:hAnsiTheme="minorHAnsi" w:cstheme="minorHAnsi"/>
              </w:rPr>
            </w:pPr>
            <w:r>
              <w:rPr>
                <w:rFonts w:asciiTheme="minorHAnsi" w:hAnsiTheme="minorHAnsi" w:cstheme="minorHAnsi"/>
              </w:rPr>
              <w:t xml:space="preserve">4.USD </w:t>
            </w:r>
            <w:r w:rsidR="00EB2E33" w:rsidRPr="00B66C63">
              <w:rPr>
                <w:rFonts w:asciiTheme="minorHAnsi" w:hAnsiTheme="minorHAnsi" w:cstheme="minorHAnsi"/>
              </w:rPr>
              <w:t>$</w:t>
            </w:r>
            <w:r>
              <w:rPr>
                <w:rFonts w:asciiTheme="minorHAnsi" w:hAnsiTheme="minorHAnsi" w:cstheme="minorHAnsi"/>
              </w:rPr>
              <w:t>2</w:t>
            </w:r>
            <w:r w:rsidR="008D3F9C" w:rsidRPr="00B66C63">
              <w:rPr>
                <w:rFonts w:asciiTheme="minorHAnsi" w:hAnsiTheme="minorHAnsi" w:cstheme="minorHAnsi"/>
              </w:rPr>
              <w:t>0 &lt;</w:t>
            </w:r>
            <w:r>
              <w:rPr>
                <w:rFonts w:asciiTheme="minorHAnsi" w:hAnsiTheme="minorHAnsi" w:cstheme="minorHAnsi"/>
              </w:rPr>
              <w:t xml:space="preserve"> USD$50    </w:t>
            </w:r>
          </w:p>
          <w:p w14:paraId="4F66B4CA" w14:textId="77777777" w:rsidR="008D3F9C" w:rsidRPr="00B66C63" w:rsidRDefault="00E156CC" w:rsidP="00772BDC">
            <w:pPr>
              <w:widowControl w:val="0"/>
              <w:rPr>
                <w:rFonts w:asciiTheme="minorHAnsi" w:hAnsiTheme="minorHAnsi" w:cstheme="minorHAnsi"/>
              </w:rPr>
            </w:pPr>
            <w:r>
              <w:rPr>
                <w:rFonts w:asciiTheme="minorHAnsi" w:hAnsiTheme="minorHAnsi" w:cstheme="minorHAnsi"/>
              </w:rPr>
              <w:t>5. USD</w:t>
            </w:r>
            <w:r w:rsidR="008D3F9C" w:rsidRPr="00B66C63">
              <w:rPr>
                <w:rFonts w:asciiTheme="minorHAnsi" w:hAnsiTheme="minorHAnsi" w:cstheme="minorHAnsi"/>
              </w:rPr>
              <w:t>$</w:t>
            </w:r>
            <w:r>
              <w:rPr>
                <w:rFonts w:asciiTheme="minorHAnsi" w:hAnsiTheme="minorHAnsi" w:cstheme="minorHAnsi"/>
              </w:rPr>
              <w:t>50</w:t>
            </w:r>
            <w:r w:rsidR="008D3F9C" w:rsidRPr="00B66C63">
              <w:rPr>
                <w:rFonts w:asciiTheme="minorHAnsi" w:hAnsiTheme="minorHAnsi" w:cstheme="minorHAnsi"/>
              </w:rPr>
              <w:t xml:space="preserve"> &lt;</w:t>
            </w:r>
            <w:r>
              <w:rPr>
                <w:rFonts w:asciiTheme="minorHAnsi" w:hAnsiTheme="minorHAnsi" w:cstheme="minorHAnsi"/>
              </w:rPr>
              <w:t xml:space="preserve"> USD150  </w:t>
            </w:r>
          </w:p>
          <w:p w14:paraId="323290DC" w14:textId="77777777" w:rsidR="00E156CC" w:rsidRDefault="00E156CC" w:rsidP="00772BDC">
            <w:pPr>
              <w:widowControl w:val="0"/>
              <w:rPr>
                <w:rFonts w:asciiTheme="minorHAnsi" w:hAnsiTheme="minorHAnsi" w:cstheme="minorHAnsi"/>
              </w:rPr>
            </w:pPr>
            <w:r>
              <w:rPr>
                <w:rFonts w:asciiTheme="minorHAnsi" w:hAnsiTheme="minorHAnsi" w:cstheme="minorHAnsi"/>
              </w:rPr>
              <w:t xml:space="preserve">6.USD </w:t>
            </w:r>
            <w:r w:rsidR="008D3F9C" w:rsidRPr="00B66C63">
              <w:rPr>
                <w:rFonts w:asciiTheme="minorHAnsi" w:hAnsiTheme="minorHAnsi" w:cstheme="minorHAnsi"/>
              </w:rPr>
              <w:t>$</w:t>
            </w:r>
            <w:r>
              <w:rPr>
                <w:rFonts w:asciiTheme="minorHAnsi" w:hAnsiTheme="minorHAnsi" w:cstheme="minorHAnsi"/>
              </w:rPr>
              <w:t>15</w:t>
            </w:r>
            <w:r w:rsidR="008D3F9C" w:rsidRPr="00B66C63">
              <w:rPr>
                <w:rFonts w:asciiTheme="minorHAnsi" w:hAnsiTheme="minorHAnsi" w:cstheme="minorHAnsi"/>
              </w:rPr>
              <w:t>0</w:t>
            </w:r>
            <w:r>
              <w:rPr>
                <w:rFonts w:asciiTheme="minorHAnsi" w:hAnsiTheme="minorHAnsi" w:cstheme="minorHAnsi"/>
              </w:rPr>
              <w:t xml:space="preserve"> </w:t>
            </w:r>
            <w:r w:rsidR="008D3F9C" w:rsidRPr="00B66C63">
              <w:rPr>
                <w:rFonts w:asciiTheme="minorHAnsi" w:hAnsiTheme="minorHAnsi" w:cstheme="minorHAnsi"/>
              </w:rPr>
              <w:t>&lt;</w:t>
            </w:r>
            <w:r>
              <w:rPr>
                <w:rFonts w:asciiTheme="minorHAnsi" w:hAnsiTheme="minorHAnsi" w:cstheme="minorHAnsi"/>
              </w:rPr>
              <w:t xml:space="preserve"> USD</w:t>
            </w:r>
            <w:r w:rsidR="008D3F9C" w:rsidRPr="00B66C63">
              <w:rPr>
                <w:rFonts w:asciiTheme="minorHAnsi" w:hAnsiTheme="minorHAnsi" w:cstheme="minorHAnsi"/>
              </w:rPr>
              <w:t>$</w:t>
            </w:r>
            <w:r>
              <w:rPr>
                <w:rFonts w:asciiTheme="minorHAnsi" w:hAnsiTheme="minorHAnsi" w:cstheme="minorHAnsi"/>
              </w:rPr>
              <w:t>3</w:t>
            </w:r>
            <w:r w:rsidR="008D3F9C" w:rsidRPr="00B66C63">
              <w:rPr>
                <w:rFonts w:asciiTheme="minorHAnsi" w:hAnsiTheme="minorHAnsi" w:cstheme="minorHAnsi"/>
              </w:rPr>
              <w:t xml:space="preserve">00  </w:t>
            </w:r>
          </w:p>
          <w:p w14:paraId="58EC1BD7" w14:textId="77777777" w:rsidR="008D3F9C" w:rsidRPr="00B66C63" w:rsidRDefault="00E156CC" w:rsidP="00772BDC">
            <w:pPr>
              <w:widowControl w:val="0"/>
              <w:rPr>
                <w:rFonts w:asciiTheme="minorHAnsi" w:hAnsiTheme="minorHAnsi" w:cstheme="minorHAnsi"/>
              </w:rPr>
            </w:pPr>
            <w:r>
              <w:rPr>
                <w:rFonts w:asciiTheme="minorHAnsi" w:hAnsiTheme="minorHAnsi" w:cstheme="minorHAnsi"/>
              </w:rPr>
              <w:t>7.USD$300 &lt; USD$500</w:t>
            </w:r>
            <w:r w:rsidR="008D3F9C" w:rsidRPr="00B66C63">
              <w:rPr>
                <w:rFonts w:asciiTheme="minorHAnsi" w:hAnsiTheme="minorHAnsi" w:cstheme="minorHAnsi"/>
              </w:rPr>
              <w:t xml:space="preserve"> </w:t>
            </w:r>
          </w:p>
          <w:p w14:paraId="74F4F1BA" w14:textId="77777777" w:rsidR="008D3F9C" w:rsidRPr="00B66C63" w:rsidRDefault="00E156CC" w:rsidP="00772BDC">
            <w:pPr>
              <w:widowControl w:val="0"/>
              <w:rPr>
                <w:rFonts w:asciiTheme="minorHAnsi" w:hAnsiTheme="minorHAnsi" w:cstheme="minorHAnsi"/>
              </w:rPr>
            </w:pPr>
            <w:r>
              <w:rPr>
                <w:rFonts w:asciiTheme="minorHAnsi" w:hAnsiTheme="minorHAnsi" w:cstheme="minorHAnsi"/>
              </w:rPr>
              <w:t xml:space="preserve">8.USD </w:t>
            </w:r>
            <w:r w:rsidR="008D3F9C" w:rsidRPr="00B66C63">
              <w:rPr>
                <w:rFonts w:asciiTheme="minorHAnsi" w:hAnsiTheme="minorHAnsi" w:cstheme="minorHAnsi"/>
              </w:rPr>
              <w:t xml:space="preserve">$500+            </w:t>
            </w:r>
          </w:p>
          <w:p w14:paraId="73EA589D" w14:textId="77777777" w:rsidR="008D3F9C" w:rsidRPr="00E156CC" w:rsidRDefault="00E156CC" w:rsidP="00E156CC">
            <w:pPr>
              <w:widowControl w:val="0"/>
              <w:tabs>
                <w:tab w:val="left" w:pos="4668"/>
              </w:tabs>
              <w:rPr>
                <w:rFonts w:asciiTheme="minorHAnsi" w:hAnsiTheme="minorHAnsi" w:cstheme="minorHAnsi"/>
                <w:b/>
              </w:rPr>
            </w:pPr>
            <w:r>
              <w:rPr>
                <w:rFonts w:asciiTheme="minorHAnsi" w:hAnsiTheme="minorHAnsi" w:cstheme="minorHAnsi"/>
              </w:rPr>
              <w:tab/>
            </w:r>
            <w:r w:rsidR="004C7CDE">
              <w:rPr>
                <w:rFonts w:asciiTheme="minorHAnsi" w:hAnsiTheme="minorHAnsi" w:cstheme="minorHAnsi"/>
              </w:rPr>
              <w:t xml:space="preserve">    </w:t>
            </w:r>
            <w:r w:rsidRPr="00E156CC">
              <w:rPr>
                <w:rFonts w:asciiTheme="minorHAnsi" w:hAnsiTheme="minorHAnsi" w:cstheme="minorHAnsi"/>
                <w:b/>
              </w:rPr>
              <w:t xml:space="preserve">[   </w:t>
            </w:r>
            <w:r w:rsidR="004960BD">
              <w:rPr>
                <w:rFonts w:asciiTheme="minorHAnsi" w:hAnsiTheme="minorHAnsi" w:cstheme="minorHAnsi"/>
                <w:b/>
              </w:rPr>
              <w:t xml:space="preserve"> </w:t>
            </w:r>
            <w:r w:rsidRPr="00E156CC">
              <w:rPr>
                <w:rFonts w:asciiTheme="minorHAnsi" w:hAnsiTheme="minorHAnsi" w:cstheme="minorHAnsi"/>
                <w:b/>
              </w:rPr>
              <w:t xml:space="preserve"> </w:t>
            </w:r>
            <w:r>
              <w:rPr>
                <w:rFonts w:asciiTheme="minorHAnsi" w:hAnsiTheme="minorHAnsi" w:cstheme="minorHAnsi"/>
                <w:b/>
              </w:rPr>
              <w:t xml:space="preserve"> </w:t>
            </w:r>
            <w:r w:rsidR="004960BD">
              <w:rPr>
                <w:rFonts w:asciiTheme="minorHAnsi" w:hAnsiTheme="minorHAnsi" w:cstheme="minorHAnsi"/>
                <w:b/>
              </w:rPr>
              <w:t xml:space="preserve"> </w:t>
            </w:r>
            <w:r w:rsidRPr="00E156CC">
              <w:rPr>
                <w:rFonts w:asciiTheme="minorHAnsi" w:hAnsiTheme="minorHAnsi" w:cstheme="minorHAnsi"/>
                <w:b/>
              </w:rPr>
              <w:t xml:space="preserve">   ]</w:t>
            </w:r>
          </w:p>
          <w:p w14:paraId="00567C8B" w14:textId="77777777" w:rsidR="00EB2E33" w:rsidRPr="00B66C63" w:rsidRDefault="00EB2E33" w:rsidP="00772BDC">
            <w:pPr>
              <w:widowControl w:val="0"/>
              <w:rPr>
                <w:rFonts w:asciiTheme="minorHAnsi" w:hAnsiTheme="minorHAnsi" w:cstheme="minorHAnsi"/>
              </w:rPr>
            </w:pPr>
          </w:p>
        </w:tc>
      </w:tr>
      <w:tr w:rsidR="00885A83" w:rsidRPr="00B66C63" w14:paraId="3537CAD0" w14:textId="77777777" w:rsidTr="00E03C40">
        <w:trPr>
          <w:trHeight w:val="406"/>
        </w:trPr>
        <w:tc>
          <w:tcPr>
            <w:tcW w:w="4453" w:type="dxa"/>
            <w:vMerge w:val="restart"/>
          </w:tcPr>
          <w:p w14:paraId="134D7894" w14:textId="77777777" w:rsidR="00885A83" w:rsidRDefault="000D228D" w:rsidP="00137F0B">
            <w:pPr>
              <w:widowControl w:val="0"/>
              <w:rPr>
                <w:rFonts w:asciiTheme="minorHAnsi" w:hAnsiTheme="minorHAnsi"/>
                <w:lang w:val="en-GB"/>
              </w:rPr>
            </w:pPr>
            <w:r>
              <w:rPr>
                <w:rFonts w:asciiTheme="minorHAnsi" w:hAnsiTheme="minorHAnsi"/>
                <w:lang w:val="en-GB"/>
              </w:rPr>
              <w:t xml:space="preserve">4.4 </w:t>
            </w:r>
            <w:r w:rsidR="00885A83">
              <w:rPr>
                <w:rFonts w:asciiTheme="minorHAnsi" w:hAnsiTheme="minorHAnsi"/>
                <w:lang w:val="en-GB"/>
              </w:rPr>
              <w:t>Do you own any assets/livestock?</w:t>
            </w:r>
          </w:p>
          <w:p w14:paraId="1E1790C1" w14:textId="77777777" w:rsidR="00885A83" w:rsidRDefault="00885A83" w:rsidP="000C4AF9">
            <w:pPr>
              <w:widowControl w:val="0"/>
              <w:rPr>
                <w:rFonts w:asciiTheme="minorHAnsi" w:hAnsiTheme="minorHAnsi"/>
                <w:lang w:val="en-GB"/>
              </w:rPr>
            </w:pPr>
            <w:r>
              <w:rPr>
                <w:rFonts w:asciiTheme="minorHAnsi" w:hAnsiTheme="minorHAnsi"/>
                <w:lang w:val="en-GB"/>
              </w:rPr>
              <w:t>(</w:t>
            </w:r>
            <w:r w:rsidRPr="000C4AF9">
              <w:rPr>
                <w:rFonts w:asciiTheme="minorHAnsi" w:hAnsiTheme="minorHAnsi"/>
                <w:i/>
                <w:sz w:val="16"/>
                <w:szCs w:val="16"/>
                <w:lang w:val="en-GB"/>
              </w:rPr>
              <w:t>here we are interested in assets that are in the name of the beneficiary</w:t>
            </w:r>
            <w:r>
              <w:rPr>
                <w:rFonts w:asciiTheme="minorHAnsi" w:hAnsiTheme="minorHAnsi"/>
                <w:i/>
                <w:sz w:val="16"/>
                <w:szCs w:val="16"/>
                <w:lang w:val="en-GB"/>
              </w:rPr>
              <w:t xml:space="preserve"> not family assets</w:t>
            </w:r>
            <w:r>
              <w:rPr>
                <w:rFonts w:asciiTheme="minorHAnsi" w:hAnsiTheme="minorHAnsi"/>
                <w:lang w:val="en-GB"/>
              </w:rPr>
              <w:t>)</w:t>
            </w:r>
          </w:p>
          <w:p w14:paraId="0918F09F" w14:textId="77777777" w:rsidR="00885A83" w:rsidRPr="00B66C63" w:rsidRDefault="00885A83" w:rsidP="004E74B1">
            <w:pPr>
              <w:widowControl w:val="0"/>
              <w:rPr>
                <w:rFonts w:asciiTheme="minorHAnsi" w:hAnsiTheme="minorHAnsi"/>
                <w:lang w:val="en-GB"/>
              </w:rPr>
            </w:pPr>
          </w:p>
        </w:tc>
        <w:tc>
          <w:tcPr>
            <w:tcW w:w="7171" w:type="dxa"/>
            <w:gridSpan w:val="6"/>
          </w:tcPr>
          <w:p w14:paraId="1CD3CBC5" w14:textId="77777777" w:rsidR="00885A83" w:rsidRDefault="00885A83" w:rsidP="004C7CDE">
            <w:pPr>
              <w:tabs>
                <w:tab w:val="left" w:pos="4850"/>
              </w:tabs>
              <w:rPr>
                <w:rFonts w:asciiTheme="minorHAnsi" w:hAnsiTheme="minorHAnsi"/>
                <w:lang w:val="en-GB"/>
              </w:rPr>
            </w:pPr>
            <w:r>
              <w:rPr>
                <w:rFonts w:asciiTheme="minorHAnsi" w:hAnsiTheme="minorHAnsi"/>
                <w:lang w:val="en-GB"/>
              </w:rPr>
              <w:t>1.Yes</w:t>
            </w:r>
            <w:r w:rsidR="004C7CDE">
              <w:rPr>
                <w:rFonts w:asciiTheme="minorHAnsi" w:hAnsiTheme="minorHAnsi"/>
                <w:lang w:val="en-GB"/>
              </w:rPr>
              <w:tab/>
            </w:r>
            <w:r w:rsidR="004C7CDE" w:rsidRPr="00E156CC">
              <w:rPr>
                <w:rFonts w:asciiTheme="minorHAnsi" w:hAnsiTheme="minorHAnsi" w:cstheme="minorHAnsi"/>
                <w:b/>
              </w:rPr>
              <w:t xml:space="preserve">[   </w:t>
            </w:r>
            <w:r w:rsidR="004C7CDE">
              <w:rPr>
                <w:rFonts w:asciiTheme="minorHAnsi" w:hAnsiTheme="minorHAnsi" w:cstheme="minorHAnsi"/>
                <w:b/>
              </w:rPr>
              <w:t xml:space="preserve"> </w:t>
            </w:r>
            <w:r w:rsidR="004C7CDE" w:rsidRPr="00E156CC">
              <w:rPr>
                <w:rFonts w:asciiTheme="minorHAnsi" w:hAnsiTheme="minorHAnsi" w:cstheme="minorHAnsi"/>
                <w:b/>
              </w:rPr>
              <w:t xml:space="preserve"> </w:t>
            </w:r>
            <w:r w:rsidR="004C7CDE">
              <w:rPr>
                <w:rFonts w:asciiTheme="minorHAnsi" w:hAnsiTheme="minorHAnsi" w:cstheme="minorHAnsi"/>
                <w:b/>
              </w:rPr>
              <w:t xml:space="preserve">  </w:t>
            </w:r>
            <w:r w:rsidR="004C7CDE" w:rsidRPr="00E156CC">
              <w:rPr>
                <w:rFonts w:asciiTheme="minorHAnsi" w:hAnsiTheme="minorHAnsi" w:cstheme="minorHAnsi"/>
                <w:b/>
              </w:rPr>
              <w:t xml:space="preserve">   ]</w:t>
            </w:r>
          </w:p>
          <w:p w14:paraId="043D0D67" w14:textId="77777777" w:rsidR="00885A83" w:rsidRDefault="00885A83" w:rsidP="00E03C40">
            <w:pPr>
              <w:rPr>
                <w:rFonts w:asciiTheme="minorHAnsi" w:hAnsiTheme="minorHAnsi"/>
                <w:lang w:val="en-GB"/>
              </w:rPr>
            </w:pPr>
            <w:r>
              <w:rPr>
                <w:rFonts w:asciiTheme="minorHAnsi" w:hAnsiTheme="minorHAnsi"/>
                <w:lang w:val="en-GB"/>
              </w:rPr>
              <w:t xml:space="preserve">2.No              </w:t>
            </w:r>
          </w:p>
        </w:tc>
      </w:tr>
      <w:tr w:rsidR="00885A83" w:rsidRPr="00B66C63" w14:paraId="0DD700D8" w14:textId="77777777" w:rsidTr="00E03C40">
        <w:trPr>
          <w:trHeight w:val="273"/>
        </w:trPr>
        <w:tc>
          <w:tcPr>
            <w:tcW w:w="4453" w:type="dxa"/>
            <w:vMerge/>
          </w:tcPr>
          <w:p w14:paraId="386C4F5A" w14:textId="77777777" w:rsidR="00885A83" w:rsidRDefault="00885A83" w:rsidP="00137F0B">
            <w:pPr>
              <w:widowControl w:val="0"/>
              <w:rPr>
                <w:rFonts w:asciiTheme="minorHAnsi" w:hAnsiTheme="minorHAnsi"/>
                <w:lang w:val="en-GB"/>
              </w:rPr>
            </w:pPr>
          </w:p>
        </w:tc>
        <w:tc>
          <w:tcPr>
            <w:tcW w:w="7171" w:type="dxa"/>
            <w:gridSpan w:val="6"/>
          </w:tcPr>
          <w:p w14:paraId="2E2CF59B" w14:textId="77777777" w:rsidR="00885A83" w:rsidRDefault="000D228D" w:rsidP="00885A83">
            <w:pPr>
              <w:rPr>
                <w:rFonts w:asciiTheme="minorHAnsi" w:hAnsiTheme="minorHAnsi"/>
                <w:lang w:val="en-GB"/>
              </w:rPr>
            </w:pPr>
            <w:r>
              <w:rPr>
                <w:rFonts w:asciiTheme="minorHAnsi" w:hAnsiTheme="minorHAnsi"/>
                <w:lang w:val="en-GB"/>
              </w:rPr>
              <w:t xml:space="preserve">4.4.1 </w:t>
            </w:r>
            <w:r w:rsidR="00885A83">
              <w:rPr>
                <w:rFonts w:asciiTheme="minorHAnsi" w:hAnsiTheme="minorHAnsi"/>
                <w:lang w:val="en-GB"/>
              </w:rPr>
              <w:t xml:space="preserve">If Yes, indicate the assets you own by circling </w:t>
            </w:r>
          </w:p>
        </w:tc>
      </w:tr>
      <w:tr w:rsidR="00E03C40" w:rsidRPr="00B66C63" w14:paraId="4605F51D" w14:textId="77777777" w:rsidTr="00E03C40">
        <w:trPr>
          <w:trHeight w:val="321"/>
        </w:trPr>
        <w:tc>
          <w:tcPr>
            <w:tcW w:w="4453" w:type="dxa"/>
            <w:vMerge/>
          </w:tcPr>
          <w:p w14:paraId="0C482787" w14:textId="77777777" w:rsidR="004E74B1" w:rsidRDefault="004E74B1" w:rsidP="00137F0B">
            <w:pPr>
              <w:widowControl w:val="0"/>
              <w:rPr>
                <w:rFonts w:asciiTheme="minorHAnsi" w:hAnsiTheme="minorHAnsi"/>
                <w:lang w:val="en-GB"/>
              </w:rPr>
            </w:pPr>
          </w:p>
        </w:tc>
        <w:tc>
          <w:tcPr>
            <w:tcW w:w="1359" w:type="dxa"/>
          </w:tcPr>
          <w:p w14:paraId="47211D57" w14:textId="77777777" w:rsidR="004E74B1" w:rsidRDefault="004E74B1" w:rsidP="00885A83">
            <w:pPr>
              <w:rPr>
                <w:rFonts w:asciiTheme="minorHAnsi" w:hAnsiTheme="minorHAnsi"/>
                <w:lang w:val="en-GB"/>
              </w:rPr>
            </w:pPr>
            <w:r>
              <w:rPr>
                <w:rFonts w:asciiTheme="minorHAnsi" w:hAnsiTheme="minorHAnsi"/>
                <w:lang w:val="en-GB"/>
              </w:rPr>
              <w:t>Asset</w:t>
            </w:r>
          </w:p>
        </w:tc>
        <w:tc>
          <w:tcPr>
            <w:tcW w:w="709" w:type="dxa"/>
          </w:tcPr>
          <w:p w14:paraId="5C6F6E64" w14:textId="77777777" w:rsidR="004E74B1" w:rsidRDefault="004E74B1" w:rsidP="0081112A">
            <w:pPr>
              <w:rPr>
                <w:rFonts w:asciiTheme="minorHAnsi" w:hAnsiTheme="minorHAnsi"/>
                <w:lang w:val="en-GB"/>
              </w:rPr>
            </w:pPr>
            <w:r>
              <w:rPr>
                <w:rFonts w:asciiTheme="minorHAnsi" w:hAnsiTheme="minorHAnsi"/>
                <w:lang w:val="en-GB"/>
              </w:rPr>
              <w:t>Qty</w:t>
            </w:r>
          </w:p>
        </w:tc>
        <w:tc>
          <w:tcPr>
            <w:tcW w:w="1701" w:type="dxa"/>
          </w:tcPr>
          <w:p w14:paraId="39EADFB9" w14:textId="77777777" w:rsidR="004E74B1" w:rsidRDefault="004E74B1" w:rsidP="0081112A">
            <w:pPr>
              <w:rPr>
                <w:rFonts w:asciiTheme="minorHAnsi" w:hAnsiTheme="minorHAnsi"/>
                <w:lang w:val="en-GB"/>
              </w:rPr>
            </w:pPr>
            <w:r>
              <w:rPr>
                <w:rFonts w:asciiTheme="minorHAnsi" w:hAnsiTheme="minorHAnsi"/>
                <w:lang w:val="en-GB"/>
              </w:rPr>
              <w:t>Asset</w:t>
            </w:r>
          </w:p>
        </w:tc>
        <w:tc>
          <w:tcPr>
            <w:tcW w:w="709" w:type="dxa"/>
          </w:tcPr>
          <w:p w14:paraId="02959D8B" w14:textId="77777777" w:rsidR="004E74B1" w:rsidRDefault="004E74B1" w:rsidP="0081112A">
            <w:pPr>
              <w:rPr>
                <w:rFonts w:asciiTheme="minorHAnsi" w:hAnsiTheme="minorHAnsi"/>
                <w:lang w:val="en-GB"/>
              </w:rPr>
            </w:pPr>
            <w:r>
              <w:rPr>
                <w:rFonts w:asciiTheme="minorHAnsi" w:hAnsiTheme="minorHAnsi"/>
                <w:lang w:val="en-GB"/>
              </w:rPr>
              <w:t>Qty</w:t>
            </w:r>
          </w:p>
        </w:tc>
        <w:tc>
          <w:tcPr>
            <w:tcW w:w="1984" w:type="dxa"/>
          </w:tcPr>
          <w:p w14:paraId="40C98F19" w14:textId="77777777" w:rsidR="004E74B1" w:rsidRDefault="000D228D" w:rsidP="00137F0B">
            <w:pPr>
              <w:rPr>
                <w:rFonts w:asciiTheme="minorHAnsi" w:hAnsiTheme="minorHAnsi"/>
                <w:lang w:val="en-GB"/>
              </w:rPr>
            </w:pPr>
            <w:r>
              <w:rPr>
                <w:rFonts w:asciiTheme="minorHAnsi" w:hAnsiTheme="minorHAnsi"/>
                <w:lang w:val="en-GB"/>
              </w:rPr>
              <w:t>Asset</w:t>
            </w:r>
          </w:p>
        </w:tc>
        <w:tc>
          <w:tcPr>
            <w:tcW w:w="709" w:type="dxa"/>
          </w:tcPr>
          <w:p w14:paraId="0F83955E" w14:textId="77777777" w:rsidR="004E74B1" w:rsidRDefault="000D228D" w:rsidP="00137F0B">
            <w:pPr>
              <w:rPr>
                <w:rFonts w:asciiTheme="minorHAnsi" w:hAnsiTheme="minorHAnsi"/>
                <w:lang w:val="en-GB"/>
              </w:rPr>
            </w:pPr>
            <w:r>
              <w:rPr>
                <w:rFonts w:asciiTheme="minorHAnsi" w:hAnsiTheme="minorHAnsi"/>
                <w:lang w:val="en-GB"/>
              </w:rPr>
              <w:t>Qty</w:t>
            </w:r>
          </w:p>
        </w:tc>
      </w:tr>
      <w:tr w:rsidR="00E03C40" w:rsidRPr="00B66C63" w14:paraId="3139216F" w14:textId="77777777" w:rsidTr="00E03C40">
        <w:trPr>
          <w:trHeight w:val="1208"/>
        </w:trPr>
        <w:tc>
          <w:tcPr>
            <w:tcW w:w="4453" w:type="dxa"/>
            <w:vMerge/>
          </w:tcPr>
          <w:p w14:paraId="6D993BB0" w14:textId="77777777" w:rsidR="004E74B1" w:rsidRDefault="004E74B1" w:rsidP="00137F0B">
            <w:pPr>
              <w:widowControl w:val="0"/>
              <w:rPr>
                <w:rFonts w:asciiTheme="minorHAnsi" w:hAnsiTheme="minorHAnsi"/>
                <w:lang w:val="en-GB"/>
              </w:rPr>
            </w:pPr>
          </w:p>
        </w:tc>
        <w:tc>
          <w:tcPr>
            <w:tcW w:w="1359" w:type="dxa"/>
          </w:tcPr>
          <w:p w14:paraId="2A93CD31" w14:textId="77777777" w:rsidR="004E74B1" w:rsidRDefault="004E74B1" w:rsidP="00885A83">
            <w:pPr>
              <w:rPr>
                <w:rFonts w:asciiTheme="minorHAnsi" w:hAnsiTheme="minorHAnsi"/>
                <w:lang w:val="en-GB"/>
              </w:rPr>
            </w:pPr>
            <w:r>
              <w:rPr>
                <w:rFonts w:asciiTheme="minorHAnsi" w:hAnsiTheme="minorHAnsi"/>
                <w:lang w:val="en-GB"/>
              </w:rPr>
              <w:t>1.Chair</w:t>
            </w:r>
          </w:p>
          <w:p w14:paraId="0333AD31" w14:textId="77777777" w:rsidR="004E74B1" w:rsidRDefault="004E74B1" w:rsidP="00885A83">
            <w:pPr>
              <w:rPr>
                <w:rFonts w:asciiTheme="minorHAnsi" w:hAnsiTheme="minorHAnsi"/>
                <w:lang w:val="en-GB"/>
              </w:rPr>
            </w:pPr>
            <w:r>
              <w:rPr>
                <w:rFonts w:asciiTheme="minorHAnsi" w:hAnsiTheme="minorHAnsi"/>
                <w:lang w:val="en-GB"/>
              </w:rPr>
              <w:t>2.Bed</w:t>
            </w:r>
          </w:p>
          <w:p w14:paraId="7087E2DA" w14:textId="77777777" w:rsidR="004E74B1" w:rsidRDefault="004E74B1" w:rsidP="00885A83">
            <w:pPr>
              <w:rPr>
                <w:rFonts w:asciiTheme="minorHAnsi" w:hAnsiTheme="minorHAnsi"/>
                <w:lang w:val="en-GB"/>
              </w:rPr>
            </w:pPr>
            <w:r>
              <w:rPr>
                <w:rFonts w:asciiTheme="minorHAnsi" w:hAnsiTheme="minorHAnsi"/>
                <w:lang w:val="en-GB"/>
              </w:rPr>
              <w:t>3.Sewing Machine</w:t>
            </w:r>
          </w:p>
          <w:p w14:paraId="2816ABED" w14:textId="77777777" w:rsidR="004E74B1" w:rsidRDefault="004E74B1" w:rsidP="00885A83">
            <w:pPr>
              <w:rPr>
                <w:rFonts w:asciiTheme="minorHAnsi" w:hAnsiTheme="minorHAnsi"/>
                <w:lang w:val="en-GB"/>
              </w:rPr>
            </w:pPr>
            <w:r>
              <w:rPr>
                <w:rFonts w:asciiTheme="minorHAnsi" w:hAnsiTheme="minorHAnsi"/>
                <w:lang w:val="en-GB"/>
              </w:rPr>
              <w:t>4.Tool box</w:t>
            </w:r>
          </w:p>
          <w:p w14:paraId="08CE6EB4" w14:textId="77777777" w:rsidR="004E74B1" w:rsidRDefault="004E74B1" w:rsidP="00885A83">
            <w:pPr>
              <w:rPr>
                <w:rFonts w:asciiTheme="minorHAnsi" w:hAnsiTheme="minorHAnsi"/>
                <w:lang w:val="en-GB"/>
              </w:rPr>
            </w:pPr>
            <w:r>
              <w:rPr>
                <w:rFonts w:asciiTheme="minorHAnsi" w:hAnsiTheme="minorHAnsi"/>
                <w:lang w:val="en-GB"/>
              </w:rPr>
              <w:t>5.Fridge</w:t>
            </w:r>
          </w:p>
          <w:p w14:paraId="7279AD6E" w14:textId="77777777" w:rsidR="004E74B1" w:rsidRDefault="004E74B1" w:rsidP="00885A83">
            <w:pPr>
              <w:rPr>
                <w:rFonts w:asciiTheme="minorHAnsi" w:hAnsiTheme="minorHAnsi"/>
                <w:lang w:val="en-GB"/>
              </w:rPr>
            </w:pPr>
            <w:r>
              <w:rPr>
                <w:rFonts w:asciiTheme="minorHAnsi" w:hAnsiTheme="minorHAnsi"/>
                <w:lang w:val="en-GB"/>
              </w:rPr>
              <w:t>6.Stove</w:t>
            </w:r>
          </w:p>
          <w:p w14:paraId="40FF3E16" w14:textId="77777777" w:rsidR="004E74B1" w:rsidRDefault="004E74B1" w:rsidP="00885A83">
            <w:pPr>
              <w:rPr>
                <w:rFonts w:asciiTheme="minorHAnsi" w:hAnsiTheme="minorHAnsi"/>
                <w:lang w:val="en-GB"/>
              </w:rPr>
            </w:pPr>
            <w:r>
              <w:rPr>
                <w:rFonts w:asciiTheme="minorHAnsi" w:hAnsiTheme="minorHAnsi"/>
                <w:lang w:val="en-GB"/>
              </w:rPr>
              <w:t>7.Television</w:t>
            </w:r>
          </w:p>
          <w:p w14:paraId="1AFDA5D7" w14:textId="77777777" w:rsidR="004E74B1" w:rsidRDefault="004E74B1" w:rsidP="00885A83">
            <w:pPr>
              <w:rPr>
                <w:rFonts w:asciiTheme="minorHAnsi" w:hAnsiTheme="minorHAnsi"/>
                <w:lang w:val="en-GB"/>
              </w:rPr>
            </w:pPr>
            <w:r>
              <w:rPr>
                <w:rFonts w:asciiTheme="minorHAnsi" w:hAnsiTheme="minorHAnsi"/>
                <w:lang w:val="en-GB"/>
              </w:rPr>
              <w:t>8.Radio</w:t>
            </w:r>
          </w:p>
          <w:p w14:paraId="0FCFE666" w14:textId="77777777" w:rsidR="004E74B1" w:rsidRDefault="004E74B1" w:rsidP="00885A83">
            <w:pPr>
              <w:rPr>
                <w:rFonts w:asciiTheme="minorHAnsi" w:hAnsiTheme="minorHAnsi"/>
                <w:lang w:val="en-GB"/>
              </w:rPr>
            </w:pPr>
          </w:p>
        </w:tc>
        <w:tc>
          <w:tcPr>
            <w:tcW w:w="709" w:type="dxa"/>
          </w:tcPr>
          <w:p w14:paraId="35C6A0DC" w14:textId="77777777" w:rsidR="004E74B1" w:rsidRDefault="004E74B1" w:rsidP="0081112A">
            <w:pPr>
              <w:rPr>
                <w:rFonts w:asciiTheme="minorHAnsi" w:hAnsiTheme="minorHAnsi"/>
                <w:lang w:val="en-GB"/>
              </w:rPr>
            </w:pPr>
          </w:p>
        </w:tc>
        <w:tc>
          <w:tcPr>
            <w:tcW w:w="1701" w:type="dxa"/>
          </w:tcPr>
          <w:p w14:paraId="2015EE8B" w14:textId="77777777" w:rsidR="004E74B1" w:rsidRDefault="00E03C40" w:rsidP="00885A83">
            <w:pPr>
              <w:rPr>
                <w:rFonts w:asciiTheme="minorHAnsi" w:hAnsiTheme="minorHAnsi"/>
                <w:lang w:val="en-GB"/>
              </w:rPr>
            </w:pPr>
            <w:r>
              <w:rPr>
                <w:rFonts w:asciiTheme="minorHAnsi" w:hAnsiTheme="minorHAnsi"/>
                <w:lang w:val="en-GB"/>
              </w:rPr>
              <w:t>9</w:t>
            </w:r>
            <w:r w:rsidR="004E74B1">
              <w:rPr>
                <w:rFonts w:asciiTheme="minorHAnsi" w:hAnsiTheme="minorHAnsi"/>
                <w:lang w:val="en-GB"/>
              </w:rPr>
              <w:t>.Wardrobe</w:t>
            </w:r>
          </w:p>
          <w:p w14:paraId="046CFD14" w14:textId="77777777" w:rsidR="004E74B1" w:rsidRDefault="004E74B1" w:rsidP="00885A83">
            <w:pPr>
              <w:rPr>
                <w:rFonts w:asciiTheme="minorHAnsi" w:hAnsiTheme="minorHAnsi"/>
                <w:lang w:val="en-GB"/>
              </w:rPr>
            </w:pPr>
            <w:r>
              <w:rPr>
                <w:rFonts w:asciiTheme="minorHAnsi" w:hAnsiTheme="minorHAnsi"/>
                <w:lang w:val="en-GB"/>
              </w:rPr>
              <w:t>1</w:t>
            </w:r>
            <w:r w:rsidR="00E03C40">
              <w:rPr>
                <w:rFonts w:asciiTheme="minorHAnsi" w:hAnsiTheme="minorHAnsi"/>
                <w:lang w:val="en-GB"/>
              </w:rPr>
              <w:t>0</w:t>
            </w:r>
            <w:r>
              <w:rPr>
                <w:rFonts w:asciiTheme="minorHAnsi" w:hAnsiTheme="minorHAnsi"/>
                <w:lang w:val="en-GB"/>
              </w:rPr>
              <w:t>.Hoe</w:t>
            </w:r>
          </w:p>
          <w:p w14:paraId="64358CAE" w14:textId="77777777" w:rsidR="004E74B1" w:rsidRDefault="004E74B1" w:rsidP="00885A83">
            <w:pPr>
              <w:rPr>
                <w:rFonts w:asciiTheme="minorHAnsi" w:hAnsiTheme="minorHAnsi"/>
                <w:lang w:val="en-GB"/>
              </w:rPr>
            </w:pPr>
            <w:r>
              <w:rPr>
                <w:rFonts w:asciiTheme="minorHAnsi" w:hAnsiTheme="minorHAnsi"/>
                <w:lang w:val="en-GB"/>
              </w:rPr>
              <w:t>1</w:t>
            </w:r>
            <w:r w:rsidR="00E03C40">
              <w:rPr>
                <w:rFonts w:asciiTheme="minorHAnsi" w:hAnsiTheme="minorHAnsi"/>
                <w:lang w:val="en-GB"/>
              </w:rPr>
              <w:t>1</w:t>
            </w:r>
            <w:r>
              <w:rPr>
                <w:rFonts w:asciiTheme="minorHAnsi" w:hAnsiTheme="minorHAnsi"/>
                <w:lang w:val="en-GB"/>
              </w:rPr>
              <w:t>.Motor vehicle</w:t>
            </w:r>
          </w:p>
          <w:p w14:paraId="7562D3B0" w14:textId="77777777" w:rsidR="004E74B1" w:rsidRDefault="004E74B1" w:rsidP="00885A83">
            <w:pPr>
              <w:rPr>
                <w:rFonts w:asciiTheme="minorHAnsi" w:hAnsiTheme="minorHAnsi"/>
                <w:lang w:val="en-GB"/>
              </w:rPr>
            </w:pPr>
            <w:r>
              <w:rPr>
                <w:rFonts w:asciiTheme="minorHAnsi" w:hAnsiTheme="minorHAnsi"/>
                <w:lang w:val="en-GB"/>
              </w:rPr>
              <w:t>1</w:t>
            </w:r>
            <w:r w:rsidR="00E03C40">
              <w:rPr>
                <w:rFonts w:asciiTheme="minorHAnsi" w:hAnsiTheme="minorHAnsi"/>
                <w:lang w:val="en-GB"/>
              </w:rPr>
              <w:t>2</w:t>
            </w:r>
            <w:r>
              <w:rPr>
                <w:rFonts w:asciiTheme="minorHAnsi" w:hAnsiTheme="minorHAnsi"/>
                <w:lang w:val="en-GB"/>
              </w:rPr>
              <w:t>.Cellphone</w:t>
            </w:r>
          </w:p>
          <w:p w14:paraId="6B5FF707" w14:textId="77777777" w:rsidR="004E74B1" w:rsidRDefault="004E74B1" w:rsidP="00885A83">
            <w:pPr>
              <w:rPr>
                <w:rFonts w:asciiTheme="minorHAnsi" w:hAnsiTheme="minorHAnsi"/>
                <w:lang w:val="en-GB"/>
              </w:rPr>
            </w:pPr>
            <w:r>
              <w:rPr>
                <w:rFonts w:asciiTheme="minorHAnsi" w:hAnsiTheme="minorHAnsi"/>
                <w:lang w:val="en-GB"/>
              </w:rPr>
              <w:t>1</w:t>
            </w:r>
            <w:r w:rsidR="00E03C40">
              <w:rPr>
                <w:rFonts w:asciiTheme="minorHAnsi" w:hAnsiTheme="minorHAnsi"/>
                <w:lang w:val="en-GB"/>
              </w:rPr>
              <w:t>3</w:t>
            </w:r>
            <w:r>
              <w:rPr>
                <w:rFonts w:asciiTheme="minorHAnsi" w:hAnsiTheme="minorHAnsi"/>
                <w:lang w:val="en-GB"/>
              </w:rPr>
              <w:t>.Motor cycle</w:t>
            </w:r>
          </w:p>
          <w:p w14:paraId="5B94BD8E" w14:textId="77777777" w:rsidR="004E74B1" w:rsidRDefault="004E74B1" w:rsidP="00885A83">
            <w:pPr>
              <w:rPr>
                <w:rFonts w:asciiTheme="minorHAnsi" w:hAnsiTheme="minorHAnsi"/>
                <w:lang w:val="en-GB"/>
              </w:rPr>
            </w:pPr>
            <w:r>
              <w:rPr>
                <w:rFonts w:asciiTheme="minorHAnsi" w:hAnsiTheme="minorHAnsi"/>
                <w:lang w:val="en-GB"/>
              </w:rPr>
              <w:t>1</w:t>
            </w:r>
            <w:r w:rsidR="00E03C40">
              <w:rPr>
                <w:rFonts w:asciiTheme="minorHAnsi" w:hAnsiTheme="minorHAnsi"/>
                <w:lang w:val="en-GB"/>
              </w:rPr>
              <w:t>4</w:t>
            </w:r>
            <w:r>
              <w:rPr>
                <w:rFonts w:asciiTheme="minorHAnsi" w:hAnsiTheme="minorHAnsi"/>
                <w:lang w:val="en-GB"/>
              </w:rPr>
              <w:t>.Scotch cart</w:t>
            </w:r>
          </w:p>
          <w:p w14:paraId="7438CDB8" w14:textId="77777777" w:rsidR="004E74B1" w:rsidRDefault="004E74B1" w:rsidP="00885A83">
            <w:pPr>
              <w:rPr>
                <w:rFonts w:asciiTheme="minorHAnsi" w:hAnsiTheme="minorHAnsi"/>
                <w:lang w:val="en-GB"/>
              </w:rPr>
            </w:pPr>
            <w:r>
              <w:rPr>
                <w:rFonts w:asciiTheme="minorHAnsi" w:hAnsiTheme="minorHAnsi"/>
                <w:lang w:val="en-GB"/>
              </w:rPr>
              <w:t>1</w:t>
            </w:r>
            <w:r w:rsidR="00E03C40">
              <w:rPr>
                <w:rFonts w:asciiTheme="minorHAnsi" w:hAnsiTheme="minorHAnsi"/>
                <w:lang w:val="en-GB"/>
              </w:rPr>
              <w:t>5</w:t>
            </w:r>
            <w:r>
              <w:rPr>
                <w:rFonts w:asciiTheme="minorHAnsi" w:hAnsiTheme="minorHAnsi"/>
                <w:lang w:val="en-GB"/>
              </w:rPr>
              <w:t>.Plough</w:t>
            </w:r>
          </w:p>
          <w:p w14:paraId="42390394" w14:textId="77777777" w:rsidR="004E74B1" w:rsidRDefault="004E74B1" w:rsidP="00885A83">
            <w:pPr>
              <w:rPr>
                <w:rFonts w:asciiTheme="minorHAnsi" w:hAnsiTheme="minorHAnsi"/>
                <w:lang w:val="en-GB"/>
              </w:rPr>
            </w:pPr>
            <w:r>
              <w:rPr>
                <w:rFonts w:asciiTheme="minorHAnsi" w:hAnsiTheme="minorHAnsi"/>
                <w:lang w:val="en-GB"/>
              </w:rPr>
              <w:t>1</w:t>
            </w:r>
            <w:r w:rsidR="00E03C40">
              <w:rPr>
                <w:rFonts w:asciiTheme="minorHAnsi" w:hAnsiTheme="minorHAnsi"/>
                <w:lang w:val="en-GB"/>
              </w:rPr>
              <w:t>6</w:t>
            </w:r>
            <w:r>
              <w:rPr>
                <w:rFonts w:asciiTheme="minorHAnsi" w:hAnsiTheme="minorHAnsi"/>
                <w:lang w:val="en-GB"/>
              </w:rPr>
              <w:t>.Grinder</w:t>
            </w:r>
          </w:p>
          <w:p w14:paraId="204B28CC" w14:textId="77777777" w:rsidR="004E74B1" w:rsidRDefault="004E74B1" w:rsidP="00E03C40">
            <w:pPr>
              <w:rPr>
                <w:rFonts w:asciiTheme="minorHAnsi" w:hAnsiTheme="minorHAnsi"/>
                <w:lang w:val="en-GB"/>
              </w:rPr>
            </w:pPr>
            <w:r>
              <w:rPr>
                <w:rFonts w:asciiTheme="minorHAnsi" w:hAnsiTheme="minorHAnsi"/>
                <w:lang w:val="en-GB"/>
              </w:rPr>
              <w:t>1</w:t>
            </w:r>
            <w:r w:rsidR="00E03C40">
              <w:rPr>
                <w:rFonts w:asciiTheme="minorHAnsi" w:hAnsiTheme="minorHAnsi"/>
                <w:lang w:val="en-GB"/>
              </w:rPr>
              <w:t>7</w:t>
            </w:r>
            <w:r>
              <w:rPr>
                <w:rFonts w:asciiTheme="minorHAnsi" w:hAnsiTheme="minorHAnsi"/>
                <w:lang w:val="en-GB"/>
              </w:rPr>
              <w:t>.Tractor</w:t>
            </w:r>
          </w:p>
        </w:tc>
        <w:tc>
          <w:tcPr>
            <w:tcW w:w="709" w:type="dxa"/>
          </w:tcPr>
          <w:p w14:paraId="7E68E063" w14:textId="77777777" w:rsidR="004E74B1" w:rsidRDefault="004E74B1" w:rsidP="00137F0B">
            <w:pPr>
              <w:rPr>
                <w:rFonts w:asciiTheme="minorHAnsi" w:hAnsiTheme="minorHAnsi"/>
                <w:lang w:val="en-GB"/>
              </w:rPr>
            </w:pPr>
          </w:p>
        </w:tc>
        <w:tc>
          <w:tcPr>
            <w:tcW w:w="1984" w:type="dxa"/>
          </w:tcPr>
          <w:p w14:paraId="187544B5" w14:textId="77777777" w:rsidR="00E03C40" w:rsidRDefault="00E03C40" w:rsidP="00E03C40">
            <w:pPr>
              <w:rPr>
                <w:rFonts w:asciiTheme="minorHAnsi" w:hAnsiTheme="minorHAnsi"/>
                <w:lang w:val="en-GB"/>
              </w:rPr>
            </w:pPr>
            <w:r>
              <w:rPr>
                <w:rFonts w:asciiTheme="minorHAnsi" w:hAnsiTheme="minorHAnsi"/>
                <w:lang w:val="en-GB"/>
              </w:rPr>
              <w:t>18.Wheel barrow</w:t>
            </w:r>
          </w:p>
          <w:p w14:paraId="65D98847" w14:textId="77777777" w:rsidR="00E03C40" w:rsidRDefault="00E03C40" w:rsidP="00E03C40">
            <w:pPr>
              <w:rPr>
                <w:rFonts w:asciiTheme="minorHAnsi" w:hAnsiTheme="minorHAnsi"/>
                <w:lang w:val="en-GB"/>
              </w:rPr>
            </w:pPr>
            <w:r>
              <w:rPr>
                <w:rFonts w:asciiTheme="minorHAnsi" w:hAnsiTheme="minorHAnsi"/>
                <w:lang w:val="en-GB"/>
              </w:rPr>
              <w:t>19.Laptop/Computer</w:t>
            </w:r>
          </w:p>
          <w:p w14:paraId="654DF24B" w14:textId="77777777" w:rsidR="00E03C40" w:rsidRDefault="00E03C40" w:rsidP="00E03C40">
            <w:pPr>
              <w:rPr>
                <w:rFonts w:asciiTheme="minorHAnsi" w:hAnsiTheme="minorHAnsi"/>
                <w:lang w:val="en-GB"/>
              </w:rPr>
            </w:pPr>
            <w:r>
              <w:rPr>
                <w:rFonts w:asciiTheme="minorHAnsi" w:hAnsiTheme="minorHAnsi"/>
                <w:lang w:val="en-GB"/>
              </w:rPr>
              <w:t>20.House</w:t>
            </w:r>
          </w:p>
          <w:p w14:paraId="7A5513AA" w14:textId="77777777" w:rsidR="00E03C40" w:rsidRDefault="00E03C40" w:rsidP="00E03C40">
            <w:pPr>
              <w:rPr>
                <w:rFonts w:asciiTheme="minorHAnsi" w:hAnsiTheme="minorHAnsi"/>
                <w:lang w:val="en-GB"/>
              </w:rPr>
            </w:pPr>
            <w:r>
              <w:rPr>
                <w:rFonts w:asciiTheme="minorHAnsi" w:hAnsiTheme="minorHAnsi"/>
                <w:lang w:val="en-GB"/>
              </w:rPr>
              <w:t>21.Cattle</w:t>
            </w:r>
          </w:p>
          <w:p w14:paraId="2CE05A98" w14:textId="77777777" w:rsidR="00E03C40" w:rsidRDefault="00E03C40" w:rsidP="00E03C40">
            <w:pPr>
              <w:rPr>
                <w:rFonts w:asciiTheme="minorHAnsi" w:hAnsiTheme="minorHAnsi"/>
                <w:lang w:val="en-GB"/>
              </w:rPr>
            </w:pPr>
            <w:r>
              <w:rPr>
                <w:rFonts w:asciiTheme="minorHAnsi" w:hAnsiTheme="minorHAnsi"/>
                <w:lang w:val="en-GB"/>
              </w:rPr>
              <w:t>22.Goats</w:t>
            </w:r>
          </w:p>
          <w:p w14:paraId="36003A2F" w14:textId="77777777" w:rsidR="00E03C40" w:rsidRDefault="00E03C40" w:rsidP="00E03C40">
            <w:pPr>
              <w:rPr>
                <w:rFonts w:asciiTheme="minorHAnsi" w:hAnsiTheme="minorHAnsi"/>
                <w:lang w:val="en-GB"/>
              </w:rPr>
            </w:pPr>
            <w:r>
              <w:rPr>
                <w:rFonts w:asciiTheme="minorHAnsi" w:hAnsiTheme="minorHAnsi"/>
                <w:lang w:val="en-GB"/>
              </w:rPr>
              <w:t>23.Pigs</w:t>
            </w:r>
          </w:p>
          <w:p w14:paraId="41C4E30F" w14:textId="77777777" w:rsidR="004E74B1" w:rsidRDefault="00E03C40" w:rsidP="00E03C40">
            <w:pPr>
              <w:rPr>
                <w:rFonts w:asciiTheme="minorHAnsi" w:hAnsiTheme="minorHAnsi"/>
                <w:lang w:val="en-GB"/>
              </w:rPr>
            </w:pPr>
            <w:r>
              <w:rPr>
                <w:rFonts w:asciiTheme="minorHAnsi" w:hAnsiTheme="minorHAnsi"/>
                <w:lang w:val="en-GB"/>
              </w:rPr>
              <w:t>24.Poultry</w:t>
            </w:r>
          </w:p>
          <w:p w14:paraId="394782F4" w14:textId="77777777" w:rsidR="00E03C40" w:rsidRDefault="00E03C40" w:rsidP="00E03C40">
            <w:pPr>
              <w:rPr>
                <w:rFonts w:asciiTheme="minorHAnsi" w:hAnsiTheme="minorHAnsi"/>
                <w:lang w:val="en-GB"/>
              </w:rPr>
            </w:pPr>
            <w:r>
              <w:rPr>
                <w:rFonts w:asciiTheme="minorHAnsi" w:hAnsiTheme="minorHAnsi"/>
                <w:lang w:val="en-GB"/>
              </w:rPr>
              <w:t>25.Sofas</w:t>
            </w:r>
          </w:p>
          <w:p w14:paraId="07778F94" w14:textId="77777777" w:rsidR="006540BF" w:rsidRDefault="006540BF" w:rsidP="00E03C40">
            <w:pPr>
              <w:rPr>
                <w:rFonts w:asciiTheme="minorHAnsi" w:hAnsiTheme="minorHAnsi"/>
                <w:i/>
                <w:sz w:val="18"/>
                <w:szCs w:val="18"/>
                <w:lang w:val="en-GB"/>
              </w:rPr>
            </w:pPr>
            <w:r w:rsidRPr="006540BF">
              <w:rPr>
                <w:rFonts w:asciiTheme="minorHAnsi" w:hAnsiTheme="minorHAnsi"/>
                <w:i/>
                <w:sz w:val="18"/>
                <w:szCs w:val="18"/>
                <w:lang w:val="en-GB"/>
              </w:rPr>
              <w:t>Other list</w:t>
            </w:r>
            <w:r>
              <w:rPr>
                <w:rFonts w:asciiTheme="minorHAnsi" w:hAnsiTheme="minorHAnsi"/>
                <w:i/>
                <w:sz w:val="18"/>
                <w:szCs w:val="18"/>
                <w:lang w:val="en-GB"/>
              </w:rPr>
              <w:t>....................</w:t>
            </w:r>
          </w:p>
          <w:p w14:paraId="10CBD871" w14:textId="77777777" w:rsidR="006540BF" w:rsidRPr="006540BF" w:rsidRDefault="006540BF" w:rsidP="00E03C40">
            <w:pPr>
              <w:rPr>
                <w:rFonts w:asciiTheme="minorHAnsi" w:hAnsiTheme="minorHAnsi"/>
                <w:i/>
                <w:sz w:val="18"/>
                <w:szCs w:val="18"/>
                <w:lang w:val="en-GB"/>
              </w:rPr>
            </w:pPr>
            <w:r>
              <w:rPr>
                <w:rFonts w:asciiTheme="minorHAnsi" w:hAnsiTheme="minorHAnsi"/>
                <w:i/>
                <w:sz w:val="18"/>
                <w:szCs w:val="18"/>
                <w:lang w:val="en-GB"/>
              </w:rPr>
              <w:t>...................................</w:t>
            </w:r>
          </w:p>
        </w:tc>
        <w:tc>
          <w:tcPr>
            <w:tcW w:w="709" w:type="dxa"/>
          </w:tcPr>
          <w:p w14:paraId="773B18F3" w14:textId="77777777" w:rsidR="004E74B1" w:rsidRDefault="004E74B1" w:rsidP="00137F0B">
            <w:pPr>
              <w:rPr>
                <w:rFonts w:asciiTheme="minorHAnsi" w:hAnsiTheme="minorHAnsi"/>
                <w:lang w:val="en-GB"/>
              </w:rPr>
            </w:pPr>
          </w:p>
        </w:tc>
      </w:tr>
      <w:tr w:rsidR="000C4AF9" w:rsidRPr="00B66C63" w14:paraId="55FD41BA" w14:textId="77777777" w:rsidTr="00E03C40">
        <w:tc>
          <w:tcPr>
            <w:tcW w:w="4453" w:type="dxa"/>
          </w:tcPr>
          <w:p w14:paraId="77C45C3D" w14:textId="77777777" w:rsidR="000C4AF9" w:rsidRDefault="000D228D" w:rsidP="00137F0B">
            <w:pPr>
              <w:widowControl w:val="0"/>
              <w:rPr>
                <w:rFonts w:asciiTheme="minorHAnsi" w:hAnsiTheme="minorHAnsi"/>
                <w:lang w:val="en-GB"/>
              </w:rPr>
            </w:pPr>
            <w:r>
              <w:rPr>
                <w:rFonts w:asciiTheme="minorHAnsi" w:hAnsiTheme="minorHAnsi"/>
                <w:lang w:val="en-GB"/>
              </w:rPr>
              <w:lastRenderedPageBreak/>
              <w:t>4.6</w:t>
            </w:r>
            <w:r w:rsidR="000C4AF9">
              <w:rPr>
                <w:rFonts w:asciiTheme="minorHAnsi" w:hAnsiTheme="minorHAnsi"/>
                <w:lang w:val="en-GB"/>
              </w:rPr>
              <w:t xml:space="preserve"> </w:t>
            </w:r>
            <w:r w:rsidR="00C07415">
              <w:rPr>
                <w:rFonts w:asciiTheme="minorHAnsi" w:hAnsiTheme="minorHAnsi"/>
                <w:lang w:val="en-GB"/>
              </w:rPr>
              <w:t>How did you a</w:t>
            </w:r>
            <w:r>
              <w:rPr>
                <w:rFonts w:asciiTheme="minorHAnsi" w:hAnsiTheme="minorHAnsi"/>
                <w:lang w:val="en-GB"/>
              </w:rPr>
              <w:t xml:space="preserve">cquire the assets listed in 4.5 </w:t>
            </w:r>
            <w:r w:rsidR="00C07415">
              <w:rPr>
                <w:rFonts w:asciiTheme="minorHAnsi" w:hAnsiTheme="minorHAnsi"/>
                <w:lang w:val="en-GB"/>
              </w:rPr>
              <w:t>above</w:t>
            </w:r>
          </w:p>
          <w:p w14:paraId="431383D9" w14:textId="77777777" w:rsidR="000D228D" w:rsidRPr="00DE30DE" w:rsidRDefault="000D228D" w:rsidP="00137F0B">
            <w:pPr>
              <w:widowControl w:val="0"/>
              <w:rPr>
                <w:rFonts w:asciiTheme="minorHAnsi" w:hAnsiTheme="minorHAnsi"/>
                <w:b/>
                <w:i/>
                <w:sz w:val="18"/>
                <w:szCs w:val="18"/>
                <w:lang w:val="en-GB"/>
              </w:rPr>
            </w:pPr>
            <w:r w:rsidRPr="00DE30DE">
              <w:rPr>
                <w:rFonts w:asciiTheme="minorHAnsi" w:hAnsiTheme="minorHAnsi"/>
                <w:b/>
                <w:i/>
                <w:sz w:val="18"/>
                <w:szCs w:val="18"/>
                <w:lang w:val="en-GB"/>
              </w:rPr>
              <w:t>Please note against each option indicate the type of asset by writing the code of the asset</w:t>
            </w:r>
            <w:r w:rsidR="00DE30DE" w:rsidRPr="00DE30DE">
              <w:rPr>
                <w:rFonts w:asciiTheme="minorHAnsi" w:hAnsiTheme="minorHAnsi"/>
                <w:b/>
                <w:i/>
                <w:sz w:val="18"/>
                <w:szCs w:val="18"/>
                <w:lang w:val="en-GB"/>
              </w:rPr>
              <w:t xml:space="preserve"> </w:t>
            </w:r>
            <w:r w:rsidR="00181696">
              <w:rPr>
                <w:rFonts w:asciiTheme="minorHAnsi" w:hAnsiTheme="minorHAnsi"/>
                <w:b/>
                <w:i/>
                <w:sz w:val="18"/>
                <w:szCs w:val="18"/>
                <w:lang w:val="en-GB"/>
              </w:rPr>
              <w:t>you selected</w:t>
            </w:r>
            <w:r w:rsidRPr="00DE30DE">
              <w:rPr>
                <w:rFonts w:asciiTheme="minorHAnsi" w:hAnsiTheme="minorHAnsi"/>
                <w:b/>
                <w:i/>
                <w:sz w:val="18"/>
                <w:szCs w:val="18"/>
                <w:lang w:val="en-GB"/>
              </w:rPr>
              <w:t xml:space="preserve"> in 4.5 above</w:t>
            </w:r>
            <w:r w:rsidR="00DE30DE" w:rsidRPr="00DE30DE">
              <w:rPr>
                <w:rFonts w:asciiTheme="minorHAnsi" w:hAnsiTheme="minorHAnsi"/>
                <w:b/>
                <w:i/>
                <w:sz w:val="18"/>
                <w:szCs w:val="18"/>
                <w:lang w:val="en-GB"/>
              </w:rPr>
              <w:t xml:space="preserve"> </w:t>
            </w:r>
            <w:r w:rsidRPr="00DE30DE">
              <w:rPr>
                <w:rFonts w:asciiTheme="minorHAnsi" w:hAnsiTheme="minorHAnsi"/>
                <w:b/>
                <w:i/>
                <w:sz w:val="18"/>
                <w:szCs w:val="18"/>
                <w:lang w:val="en-GB"/>
              </w:rPr>
              <w:t xml:space="preserve"> </w:t>
            </w:r>
          </w:p>
        </w:tc>
        <w:tc>
          <w:tcPr>
            <w:tcW w:w="7171" w:type="dxa"/>
            <w:gridSpan w:val="6"/>
          </w:tcPr>
          <w:p w14:paraId="5EB6070E" w14:textId="77777777" w:rsidR="000C4AF9" w:rsidRDefault="00C07415" w:rsidP="00137F0B">
            <w:pPr>
              <w:rPr>
                <w:rFonts w:asciiTheme="minorHAnsi" w:hAnsiTheme="minorHAnsi"/>
                <w:lang w:val="en-GB"/>
              </w:rPr>
            </w:pPr>
            <w:r>
              <w:rPr>
                <w:rFonts w:asciiTheme="minorHAnsi" w:hAnsiTheme="minorHAnsi"/>
                <w:lang w:val="en-GB"/>
              </w:rPr>
              <w:t>1. Inheritance</w:t>
            </w:r>
          </w:p>
          <w:p w14:paraId="08397B28" w14:textId="77777777" w:rsidR="00C07415" w:rsidRDefault="00C07415" w:rsidP="00137F0B">
            <w:pPr>
              <w:rPr>
                <w:rFonts w:asciiTheme="minorHAnsi" w:hAnsiTheme="minorHAnsi"/>
                <w:lang w:val="en-GB"/>
              </w:rPr>
            </w:pPr>
            <w:r>
              <w:rPr>
                <w:rFonts w:asciiTheme="minorHAnsi" w:hAnsiTheme="minorHAnsi"/>
                <w:lang w:val="en-GB"/>
              </w:rPr>
              <w:t xml:space="preserve">2.Purchased </w:t>
            </w:r>
          </w:p>
          <w:p w14:paraId="2036638F" w14:textId="77777777" w:rsidR="00C07415" w:rsidRDefault="00C07415" w:rsidP="00137F0B">
            <w:pPr>
              <w:rPr>
                <w:rFonts w:asciiTheme="minorHAnsi" w:hAnsiTheme="minorHAnsi"/>
                <w:lang w:val="en-GB"/>
              </w:rPr>
            </w:pPr>
            <w:r>
              <w:rPr>
                <w:rFonts w:asciiTheme="minorHAnsi" w:hAnsiTheme="minorHAnsi"/>
                <w:lang w:val="en-GB"/>
              </w:rPr>
              <w:t>3. Other please explain......................................................................................................................</w:t>
            </w:r>
          </w:p>
          <w:p w14:paraId="61961700" w14:textId="77777777" w:rsidR="00C07415" w:rsidRDefault="00C07415" w:rsidP="00137F0B">
            <w:pPr>
              <w:rPr>
                <w:rFonts w:asciiTheme="minorHAnsi" w:hAnsiTheme="minorHAnsi"/>
                <w:lang w:val="en-GB"/>
              </w:rPr>
            </w:pPr>
          </w:p>
        </w:tc>
      </w:tr>
    </w:tbl>
    <w:p w14:paraId="6FCF5788" w14:textId="77777777" w:rsidR="00A96551" w:rsidRDefault="00A96551" w:rsidP="00856910">
      <w:pPr>
        <w:widowControl w:val="0"/>
        <w:rPr>
          <w:rFonts w:asciiTheme="minorHAnsi" w:hAnsiTheme="minorHAnsi" w:cstheme="minorHAnsi"/>
          <w:b/>
          <w:bCs/>
        </w:rPr>
      </w:pPr>
    </w:p>
    <w:p w14:paraId="005DE9E1" w14:textId="77777777" w:rsidR="007555B8" w:rsidRDefault="00A96551" w:rsidP="00856910">
      <w:pPr>
        <w:widowControl w:val="0"/>
        <w:rPr>
          <w:rFonts w:asciiTheme="minorHAnsi" w:hAnsiTheme="minorHAnsi" w:cstheme="minorHAnsi"/>
          <w:b/>
          <w:bCs/>
        </w:rPr>
      </w:pPr>
      <w:r>
        <w:rPr>
          <w:rFonts w:asciiTheme="minorHAnsi" w:hAnsiTheme="minorHAnsi" w:cstheme="minorHAnsi"/>
          <w:b/>
          <w:bCs/>
        </w:rPr>
        <w:t xml:space="preserve">5.0 </w:t>
      </w:r>
      <w:r w:rsidR="00D75179">
        <w:rPr>
          <w:rFonts w:asciiTheme="minorHAnsi" w:hAnsiTheme="minorHAnsi" w:cstheme="minorHAnsi"/>
          <w:b/>
          <w:bCs/>
        </w:rPr>
        <w:t>COSTS</w:t>
      </w:r>
    </w:p>
    <w:tbl>
      <w:tblPr>
        <w:tblStyle w:val="TableGrid"/>
        <w:tblW w:w="11624" w:type="dxa"/>
        <w:tblInd w:w="-1026" w:type="dxa"/>
        <w:tblLook w:val="04A0" w:firstRow="1" w:lastRow="0" w:firstColumn="1" w:lastColumn="0" w:noHBand="0" w:noVBand="1"/>
      </w:tblPr>
      <w:tblGrid>
        <w:gridCol w:w="5814"/>
        <w:gridCol w:w="5810"/>
      </w:tblGrid>
      <w:tr w:rsidR="00D75179" w:rsidRPr="00B66C63" w14:paraId="00285472" w14:textId="77777777" w:rsidTr="009446BC">
        <w:tc>
          <w:tcPr>
            <w:tcW w:w="5814" w:type="dxa"/>
          </w:tcPr>
          <w:p w14:paraId="2DE21EC0" w14:textId="77777777" w:rsidR="00D75179" w:rsidRPr="00B66C63" w:rsidRDefault="00A96551" w:rsidP="009446BC">
            <w:pPr>
              <w:widowControl w:val="0"/>
              <w:rPr>
                <w:rFonts w:asciiTheme="minorHAnsi" w:hAnsiTheme="minorHAnsi" w:cstheme="minorHAnsi"/>
              </w:rPr>
            </w:pPr>
            <w:r>
              <w:rPr>
                <w:rFonts w:asciiTheme="minorHAnsi" w:hAnsiTheme="minorHAnsi" w:cstheme="minorHAnsi"/>
              </w:rPr>
              <w:t>5</w:t>
            </w:r>
            <w:r w:rsidR="00D75179" w:rsidRPr="00B66C63">
              <w:rPr>
                <w:rFonts w:asciiTheme="minorHAnsi" w:hAnsiTheme="minorHAnsi" w:cstheme="minorHAnsi"/>
              </w:rPr>
              <w:t>.1 What is your mode</w:t>
            </w:r>
            <w:r w:rsidR="008839FD">
              <w:rPr>
                <w:rFonts w:asciiTheme="minorHAnsi" w:hAnsiTheme="minorHAnsi" w:cstheme="minorHAnsi"/>
              </w:rPr>
              <w:t xml:space="preserve"> of transport to this centre</w:t>
            </w:r>
            <w:r w:rsidR="00D75179" w:rsidRPr="00B66C63">
              <w:rPr>
                <w:rFonts w:asciiTheme="minorHAnsi" w:hAnsiTheme="minorHAnsi" w:cstheme="minorHAnsi"/>
              </w:rPr>
              <w:t>?</w:t>
            </w:r>
          </w:p>
        </w:tc>
        <w:tc>
          <w:tcPr>
            <w:tcW w:w="5810" w:type="dxa"/>
          </w:tcPr>
          <w:p w14:paraId="56C28690" w14:textId="77777777" w:rsidR="00D75179" w:rsidRPr="00B66C63" w:rsidRDefault="00A96551" w:rsidP="009446BC">
            <w:pPr>
              <w:widowControl w:val="0"/>
              <w:rPr>
                <w:rFonts w:asciiTheme="minorHAnsi" w:hAnsiTheme="minorHAnsi" w:cstheme="minorHAnsi"/>
              </w:rPr>
            </w:pPr>
            <w:r>
              <w:rPr>
                <w:rFonts w:asciiTheme="minorHAnsi" w:hAnsiTheme="minorHAnsi" w:cstheme="minorHAnsi"/>
              </w:rPr>
              <w:t>1</w:t>
            </w:r>
            <w:r w:rsidR="0003231B">
              <w:rPr>
                <w:rFonts w:asciiTheme="minorHAnsi" w:hAnsiTheme="minorHAnsi" w:cstheme="minorHAnsi"/>
              </w:rPr>
              <w:t>.</w:t>
            </w:r>
            <w:r w:rsidR="00D75179" w:rsidRPr="00B66C63">
              <w:rPr>
                <w:rFonts w:asciiTheme="minorHAnsi" w:hAnsiTheme="minorHAnsi" w:cstheme="minorHAnsi"/>
              </w:rPr>
              <w:t xml:space="preserve">Walked                                                              </w:t>
            </w:r>
          </w:p>
          <w:p w14:paraId="7FB1303B" w14:textId="77777777" w:rsidR="00D75179" w:rsidRPr="00B66C63" w:rsidRDefault="0003231B" w:rsidP="009446BC">
            <w:pPr>
              <w:widowControl w:val="0"/>
              <w:rPr>
                <w:rFonts w:asciiTheme="minorHAnsi" w:hAnsiTheme="minorHAnsi" w:cstheme="minorHAnsi"/>
              </w:rPr>
            </w:pPr>
            <w:r>
              <w:rPr>
                <w:rFonts w:asciiTheme="minorHAnsi" w:hAnsiTheme="minorHAnsi" w:cstheme="minorHAnsi"/>
              </w:rPr>
              <w:t>2.</w:t>
            </w:r>
            <w:r w:rsidR="00D75179" w:rsidRPr="00B66C63">
              <w:rPr>
                <w:rFonts w:asciiTheme="minorHAnsi" w:hAnsiTheme="minorHAnsi" w:cstheme="minorHAnsi"/>
              </w:rPr>
              <w:t xml:space="preserve"> Private vehicle                                                 </w:t>
            </w:r>
          </w:p>
          <w:p w14:paraId="4B94332E" w14:textId="77777777" w:rsidR="00D75179" w:rsidRPr="00B66C63" w:rsidRDefault="0003231B" w:rsidP="009446BC">
            <w:pPr>
              <w:widowControl w:val="0"/>
              <w:rPr>
                <w:rFonts w:asciiTheme="minorHAnsi" w:hAnsiTheme="minorHAnsi" w:cstheme="minorHAnsi"/>
              </w:rPr>
            </w:pPr>
            <w:r>
              <w:rPr>
                <w:rFonts w:asciiTheme="minorHAnsi" w:hAnsiTheme="minorHAnsi" w:cstheme="minorHAnsi"/>
              </w:rPr>
              <w:t>3.</w:t>
            </w:r>
            <w:r w:rsidR="00D75179" w:rsidRPr="00B66C63">
              <w:rPr>
                <w:rFonts w:asciiTheme="minorHAnsi" w:hAnsiTheme="minorHAnsi" w:cstheme="minorHAnsi"/>
              </w:rPr>
              <w:t xml:space="preserve">Public vehicle                                                   </w:t>
            </w:r>
          </w:p>
          <w:p w14:paraId="0F7C4D59" w14:textId="77777777" w:rsidR="00D75179" w:rsidRPr="00B66C63" w:rsidRDefault="0003231B" w:rsidP="009446BC">
            <w:pPr>
              <w:widowControl w:val="0"/>
              <w:rPr>
                <w:rFonts w:asciiTheme="minorHAnsi" w:hAnsiTheme="minorHAnsi" w:cstheme="minorHAnsi"/>
              </w:rPr>
            </w:pPr>
            <w:r>
              <w:rPr>
                <w:rFonts w:asciiTheme="minorHAnsi" w:hAnsiTheme="minorHAnsi" w:cstheme="minorHAnsi"/>
              </w:rPr>
              <w:t>4.</w:t>
            </w:r>
            <w:r w:rsidR="00D75179" w:rsidRPr="00B66C63">
              <w:rPr>
                <w:rFonts w:asciiTheme="minorHAnsi" w:hAnsiTheme="minorHAnsi" w:cstheme="minorHAnsi"/>
              </w:rPr>
              <w:t xml:space="preserve"> Scotch cart                                                      </w:t>
            </w:r>
          </w:p>
          <w:p w14:paraId="2EAFF672" w14:textId="77777777" w:rsidR="00D75179" w:rsidRPr="00B66C63" w:rsidRDefault="0003231B" w:rsidP="009446BC">
            <w:pPr>
              <w:widowControl w:val="0"/>
              <w:rPr>
                <w:rFonts w:asciiTheme="minorHAnsi" w:hAnsiTheme="minorHAnsi" w:cstheme="minorHAnsi"/>
              </w:rPr>
            </w:pPr>
            <w:r>
              <w:rPr>
                <w:rFonts w:asciiTheme="minorHAnsi" w:hAnsiTheme="minorHAnsi" w:cstheme="minorHAnsi"/>
              </w:rPr>
              <w:t>5.</w:t>
            </w:r>
            <w:r w:rsidR="00D75179" w:rsidRPr="00B66C63">
              <w:rPr>
                <w:rFonts w:asciiTheme="minorHAnsi" w:hAnsiTheme="minorHAnsi" w:cstheme="minorHAnsi"/>
              </w:rPr>
              <w:t xml:space="preserve">Cycled                                                                 </w:t>
            </w:r>
          </w:p>
          <w:p w14:paraId="2F8E4636" w14:textId="77777777" w:rsidR="00D75179" w:rsidRPr="00B66C63" w:rsidRDefault="009F3DD9" w:rsidP="009F3DD9">
            <w:pPr>
              <w:widowControl w:val="0"/>
              <w:tabs>
                <w:tab w:val="left" w:pos="4783"/>
              </w:tabs>
              <w:rPr>
                <w:rFonts w:asciiTheme="minorHAnsi" w:hAnsiTheme="minorHAnsi" w:cstheme="minorHAnsi"/>
              </w:rPr>
            </w:pPr>
            <w:r>
              <w:rPr>
                <w:rFonts w:asciiTheme="minorHAnsi" w:hAnsiTheme="minorHAnsi" w:cstheme="minorHAnsi"/>
              </w:rPr>
              <w:t>6.</w:t>
            </w:r>
            <w:r w:rsidRPr="00B66C63">
              <w:rPr>
                <w:rFonts w:asciiTheme="minorHAnsi" w:hAnsiTheme="minorHAnsi" w:cstheme="minorHAnsi"/>
              </w:rPr>
              <w:t xml:space="preserve"> Other</w:t>
            </w:r>
            <w:r w:rsidR="00D75179" w:rsidRPr="00B66C63">
              <w:rPr>
                <w:rFonts w:asciiTheme="minorHAnsi" w:hAnsiTheme="minorHAnsi" w:cstheme="minorHAnsi"/>
              </w:rPr>
              <w:t xml:space="preserve"> (</w:t>
            </w:r>
            <w:r w:rsidR="00D75179" w:rsidRPr="00E9248F">
              <w:rPr>
                <w:rFonts w:asciiTheme="minorHAnsi" w:hAnsiTheme="minorHAnsi" w:cstheme="minorHAnsi"/>
                <w:i/>
                <w:sz w:val="18"/>
                <w:szCs w:val="18"/>
              </w:rPr>
              <w:t>please specify</w:t>
            </w:r>
            <w:r w:rsidR="00D75179" w:rsidRPr="00B66C63">
              <w:rPr>
                <w:rFonts w:asciiTheme="minorHAnsi" w:hAnsiTheme="minorHAnsi" w:cstheme="minorHAnsi"/>
              </w:rPr>
              <w:t xml:space="preserve">) ………………………………………   </w:t>
            </w:r>
            <w:r>
              <w:rPr>
                <w:rFonts w:asciiTheme="minorHAnsi" w:hAnsiTheme="minorHAnsi" w:cstheme="minorHAnsi"/>
              </w:rPr>
              <w:tab/>
            </w:r>
            <w:r w:rsidRPr="009F3DD9">
              <w:rPr>
                <w:rFonts w:asciiTheme="minorHAnsi" w:hAnsiTheme="minorHAnsi" w:cstheme="minorHAnsi"/>
                <w:b/>
              </w:rPr>
              <w:t xml:space="preserve">[   </w:t>
            </w:r>
            <w:r>
              <w:rPr>
                <w:rFonts w:asciiTheme="minorHAnsi" w:hAnsiTheme="minorHAnsi" w:cstheme="minorHAnsi"/>
                <w:b/>
              </w:rPr>
              <w:t xml:space="preserve"> </w:t>
            </w:r>
            <w:r w:rsidR="004960BD">
              <w:rPr>
                <w:rFonts w:asciiTheme="minorHAnsi" w:hAnsiTheme="minorHAnsi" w:cstheme="minorHAnsi"/>
                <w:b/>
              </w:rPr>
              <w:t xml:space="preserve"> </w:t>
            </w:r>
            <w:r>
              <w:rPr>
                <w:rFonts w:asciiTheme="minorHAnsi" w:hAnsiTheme="minorHAnsi" w:cstheme="minorHAnsi"/>
                <w:b/>
              </w:rPr>
              <w:t xml:space="preserve"> </w:t>
            </w:r>
            <w:r w:rsidRPr="009F3DD9">
              <w:rPr>
                <w:rFonts w:asciiTheme="minorHAnsi" w:hAnsiTheme="minorHAnsi" w:cstheme="minorHAnsi"/>
                <w:b/>
              </w:rPr>
              <w:t xml:space="preserve">    ]</w:t>
            </w:r>
          </w:p>
        </w:tc>
      </w:tr>
      <w:tr w:rsidR="00D75179" w:rsidRPr="00B66C63" w14:paraId="54A0D650" w14:textId="77777777" w:rsidTr="009446BC">
        <w:tc>
          <w:tcPr>
            <w:tcW w:w="5814" w:type="dxa"/>
          </w:tcPr>
          <w:p w14:paraId="263C5030" w14:textId="77777777" w:rsidR="00D75179" w:rsidRPr="00B66C63" w:rsidRDefault="00A96551" w:rsidP="009446BC">
            <w:pPr>
              <w:widowControl w:val="0"/>
              <w:rPr>
                <w:rFonts w:asciiTheme="minorHAnsi" w:hAnsiTheme="minorHAnsi" w:cstheme="minorHAnsi"/>
              </w:rPr>
            </w:pPr>
            <w:r>
              <w:rPr>
                <w:rFonts w:asciiTheme="minorHAnsi" w:hAnsiTheme="minorHAnsi" w:cstheme="minorHAnsi"/>
              </w:rPr>
              <w:t>5</w:t>
            </w:r>
            <w:r w:rsidR="00D75179" w:rsidRPr="00B66C63">
              <w:rPr>
                <w:rFonts w:asciiTheme="minorHAnsi" w:hAnsiTheme="minorHAnsi" w:cstheme="minorHAnsi"/>
              </w:rPr>
              <w:t xml:space="preserve">.2 How long do you travel </w:t>
            </w:r>
            <w:r w:rsidR="00D75179">
              <w:rPr>
                <w:rFonts w:asciiTheme="minorHAnsi" w:hAnsiTheme="minorHAnsi" w:cstheme="minorHAnsi"/>
              </w:rPr>
              <w:t>to and from t</w:t>
            </w:r>
            <w:r w:rsidR="008839FD">
              <w:rPr>
                <w:rFonts w:asciiTheme="minorHAnsi" w:hAnsiTheme="minorHAnsi" w:cstheme="minorHAnsi"/>
              </w:rPr>
              <w:t>his</w:t>
            </w:r>
            <w:r w:rsidR="00D75179" w:rsidRPr="00B66C63">
              <w:rPr>
                <w:rFonts w:asciiTheme="minorHAnsi" w:hAnsiTheme="minorHAnsi" w:cstheme="minorHAnsi"/>
              </w:rPr>
              <w:t xml:space="preserve"> </w:t>
            </w:r>
            <w:r w:rsidR="008839FD">
              <w:rPr>
                <w:rFonts w:asciiTheme="minorHAnsi" w:hAnsiTheme="minorHAnsi" w:cstheme="minorHAnsi"/>
              </w:rPr>
              <w:t>centre</w:t>
            </w:r>
            <w:r w:rsidR="00D75179" w:rsidRPr="00B66C63">
              <w:rPr>
                <w:rFonts w:asciiTheme="minorHAnsi" w:hAnsiTheme="minorHAnsi" w:cstheme="minorHAnsi"/>
              </w:rPr>
              <w:t>?</w:t>
            </w:r>
          </w:p>
          <w:p w14:paraId="72DD12CF" w14:textId="77777777" w:rsidR="00D75179" w:rsidRPr="00B66C63" w:rsidRDefault="00D75179" w:rsidP="009446BC">
            <w:pPr>
              <w:widowControl w:val="0"/>
              <w:rPr>
                <w:rFonts w:asciiTheme="minorHAnsi" w:hAnsiTheme="minorHAnsi" w:cstheme="minorHAnsi"/>
              </w:rPr>
            </w:pPr>
          </w:p>
          <w:p w14:paraId="26278177" w14:textId="77777777" w:rsidR="00D75179" w:rsidRPr="00B66C63" w:rsidRDefault="00D75179" w:rsidP="009446BC">
            <w:pPr>
              <w:widowControl w:val="0"/>
              <w:rPr>
                <w:rFonts w:asciiTheme="minorHAnsi" w:hAnsiTheme="minorHAnsi" w:cstheme="minorHAnsi"/>
              </w:rPr>
            </w:pPr>
          </w:p>
        </w:tc>
        <w:tc>
          <w:tcPr>
            <w:tcW w:w="5810" w:type="dxa"/>
          </w:tcPr>
          <w:p w14:paraId="549E8C38" w14:textId="77777777" w:rsidR="00D75179" w:rsidRPr="00B66C63" w:rsidRDefault="009F3DD9" w:rsidP="009446BC">
            <w:pPr>
              <w:widowControl w:val="0"/>
              <w:rPr>
                <w:rFonts w:asciiTheme="minorHAnsi" w:hAnsiTheme="minorHAnsi" w:cstheme="minorHAnsi"/>
              </w:rPr>
            </w:pPr>
            <w:r>
              <w:rPr>
                <w:rFonts w:asciiTheme="minorHAnsi" w:hAnsiTheme="minorHAnsi" w:cstheme="minorHAnsi"/>
              </w:rPr>
              <w:t>1.</w:t>
            </w:r>
            <w:r w:rsidR="00737651">
              <w:rPr>
                <w:rFonts w:asciiTheme="minorHAnsi" w:hAnsiTheme="minorHAnsi" w:cstheme="minorHAnsi"/>
              </w:rPr>
              <w:t xml:space="preserve"> </w:t>
            </w:r>
            <w:r w:rsidR="00D75179" w:rsidRPr="00B66C63">
              <w:rPr>
                <w:rFonts w:asciiTheme="minorHAnsi" w:hAnsiTheme="minorHAnsi" w:cstheme="minorHAnsi"/>
              </w:rPr>
              <w:t xml:space="preserve">less than one hour            </w:t>
            </w:r>
          </w:p>
          <w:p w14:paraId="61761FF3" w14:textId="77777777" w:rsidR="00D75179" w:rsidRPr="00B66C63" w:rsidRDefault="009F3DD9" w:rsidP="009446BC">
            <w:pPr>
              <w:widowControl w:val="0"/>
              <w:rPr>
                <w:rFonts w:asciiTheme="minorHAnsi" w:hAnsiTheme="minorHAnsi" w:cstheme="minorHAnsi"/>
              </w:rPr>
            </w:pPr>
            <w:r>
              <w:rPr>
                <w:rFonts w:asciiTheme="minorHAnsi" w:hAnsiTheme="minorHAnsi" w:cstheme="minorHAnsi"/>
              </w:rPr>
              <w:t>2.</w:t>
            </w:r>
            <w:r w:rsidR="00D75179" w:rsidRPr="00B66C63">
              <w:rPr>
                <w:rFonts w:asciiTheme="minorHAnsi" w:hAnsiTheme="minorHAnsi" w:cstheme="minorHAnsi"/>
              </w:rPr>
              <w:t xml:space="preserve"> 1 hour to &lt;</w:t>
            </w:r>
            <w:r w:rsidR="00737651">
              <w:rPr>
                <w:rFonts w:asciiTheme="minorHAnsi" w:hAnsiTheme="minorHAnsi" w:cstheme="minorHAnsi"/>
              </w:rPr>
              <w:t xml:space="preserve"> </w:t>
            </w:r>
            <w:r w:rsidR="00D75179" w:rsidRPr="00B66C63">
              <w:rPr>
                <w:rFonts w:asciiTheme="minorHAnsi" w:hAnsiTheme="minorHAnsi" w:cstheme="minorHAnsi"/>
              </w:rPr>
              <w:t xml:space="preserve">3 hours          </w:t>
            </w:r>
          </w:p>
          <w:p w14:paraId="0BB4A4CB" w14:textId="77777777" w:rsidR="00D75179" w:rsidRPr="00B66C63" w:rsidRDefault="009F3DD9" w:rsidP="009446BC">
            <w:pPr>
              <w:widowControl w:val="0"/>
              <w:rPr>
                <w:rFonts w:asciiTheme="minorHAnsi" w:hAnsiTheme="minorHAnsi" w:cstheme="minorHAnsi"/>
              </w:rPr>
            </w:pPr>
            <w:r>
              <w:rPr>
                <w:rFonts w:asciiTheme="minorHAnsi" w:hAnsiTheme="minorHAnsi" w:cstheme="minorHAnsi"/>
              </w:rPr>
              <w:t>3.</w:t>
            </w:r>
            <w:r w:rsidR="00D75179" w:rsidRPr="00B66C63">
              <w:rPr>
                <w:rFonts w:asciiTheme="minorHAnsi" w:hAnsiTheme="minorHAnsi" w:cstheme="minorHAnsi"/>
              </w:rPr>
              <w:t xml:space="preserve"> 3 hours to &lt;</w:t>
            </w:r>
            <w:r w:rsidR="00737651">
              <w:rPr>
                <w:rFonts w:asciiTheme="minorHAnsi" w:hAnsiTheme="minorHAnsi" w:cstheme="minorHAnsi"/>
              </w:rPr>
              <w:t xml:space="preserve"> </w:t>
            </w:r>
            <w:r w:rsidR="00D75179" w:rsidRPr="00B66C63">
              <w:rPr>
                <w:rFonts w:asciiTheme="minorHAnsi" w:hAnsiTheme="minorHAnsi" w:cstheme="minorHAnsi"/>
              </w:rPr>
              <w:t xml:space="preserve">5 hours         </w:t>
            </w:r>
          </w:p>
          <w:p w14:paraId="2C22A85C" w14:textId="77777777" w:rsidR="00D75179" w:rsidRPr="00B66C63" w:rsidRDefault="00D75179" w:rsidP="009446BC">
            <w:pPr>
              <w:widowControl w:val="0"/>
              <w:rPr>
                <w:rFonts w:asciiTheme="minorHAnsi" w:hAnsiTheme="minorHAnsi" w:cstheme="minorHAnsi"/>
              </w:rPr>
            </w:pPr>
          </w:p>
          <w:p w14:paraId="48A19622" w14:textId="77777777" w:rsidR="00D75179" w:rsidRPr="00B66C63" w:rsidRDefault="00D75179" w:rsidP="009446BC">
            <w:pPr>
              <w:widowControl w:val="0"/>
              <w:rPr>
                <w:rFonts w:asciiTheme="minorHAnsi" w:hAnsiTheme="minorHAnsi" w:cstheme="minorHAnsi"/>
              </w:rPr>
            </w:pPr>
            <w:r w:rsidRPr="00B66C63">
              <w:rPr>
                <w:rFonts w:asciiTheme="minorHAnsi" w:hAnsiTheme="minorHAnsi" w:cstheme="minorHAnsi"/>
              </w:rPr>
              <w:t xml:space="preserve">5hrs+ </w:t>
            </w:r>
            <w:r w:rsidRPr="00B66C63">
              <w:rPr>
                <w:rFonts w:asciiTheme="minorHAnsi" w:hAnsiTheme="minorHAnsi" w:cstheme="minorHAnsi"/>
                <w:i/>
              </w:rPr>
              <w:t>please explain</w:t>
            </w:r>
            <w:r>
              <w:rPr>
                <w:rFonts w:asciiTheme="minorHAnsi" w:hAnsiTheme="minorHAnsi" w:cstheme="minorHAnsi"/>
                <w:i/>
              </w:rPr>
              <w:t xml:space="preserve"> reasons</w:t>
            </w:r>
            <w:r w:rsidRPr="00B66C63">
              <w:rPr>
                <w:rFonts w:asciiTheme="minorHAnsi" w:hAnsiTheme="minorHAnsi" w:cstheme="minorHAnsi"/>
              </w:rPr>
              <w:t>………………………………………………….</w:t>
            </w:r>
          </w:p>
          <w:p w14:paraId="7A095F7A" w14:textId="77777777" w:rsidR="00D75179" w:rsidRPr="00737651" w:rsidRDefault="00D75179" w:rsidP="00737651">
            <w:pPr>
              <w:widowControl w:val="0"/>
              <w:rPr>
                <w:rFonts w:asciiTheme="minorHAnsi" w:hAnsiTheme="minorHAnsi" w:cstheme="minorHAnsi"/>
                <w:b/>
              </w:rPr>
            </w:pPr>
            <w:r w:rsidRPr="00737651">
              <w:rPr>
                <w:rFonts w:asciiTheme="minorHAnsi" w:hAnsiTheme="minorHAnsi" w:cstheme="minorHAnsi"/>
                <w:b/>
              </w:rPr>
              <w:t xml:space="preserve">         </w:t>
            </w:r>
            <w:r w:rsidR="00737651" w:rsidRPr="00737651">
              <w:rPr>
                <w:rFonts w:asciiTheme="minorHAnsi" w:hAnsiTheme="minorHAnsi" w:cstheme="minorHAnsi"/>
                <w:b/>
              </w:rPr>
              <w:t xml:space="preserve">                                                                                                  [  </w:t>
            </w:r>
            <w:r w:rsidR="004960BD">
              <w:rPr>
                <w:rFonts w:asciiTheme="minorHAnsi" w:hAnsiTheme="minorHAnsi" w:cstheme="minorHAnsi"/>
                <w:b/>
              </w:rPr>
              <w:t xml:space="preserve"> </w:t>
            </w:r>
            <w:r w:rsidR="00737651" w:rsidRPr="00737651">
              <w:rPr>
                <w:rFonts w:asciiTheme="minorHAnsi" w:hAnsiTheme="minorHAnsi" w:cstheme="minorHAnsi"/>
                <w:b/>
              </w:rPr>
              <w:t xml:space="preserve">        ]</w:t>
            </w:r>
          </w:p>
        </w:tc>
      </w:tr>
      <w:tr w:rsidR="00D75179" w:rsidRPr="00B66C63" w14:paraId="490E99D7" w14:textId="77777777" w:rsidTr="009446BC">
        <w:tc>
          <w:tcPr>
            <w:tcW w:w="5814" w:type="dxa"/>
          </w:tcPr>
          <w:p w14:paraId="394A92CE" w14:textId="77777777" w:rsidR="00D75179" w:rsidRPr="00B66C63" w:rsidRDefault="00A96551" w:rsidP="009446BC">
            <w:pPr>
              <w:widowControl w:val="0"/>
              <w:rPr>
                <w:rFonts w:asciiTheme="minorHAnsi" w:hAnsiTheme="minorHAnsi" w:cstheme="minorHAnsi"/>
              </w:rPr>
            </w:pPr>
            <w:r>
              <w:rPr>
                <w:rFonts w:asciiTheme="minorHAnsi" w:hAnsiTheme="minorHAnsi" w:cstheme="minorHAnsi"/>
              </w:rPr>
              <w:t>5</w:t>
            </w:r>
            <w:r w:rsidR="00D75179" w:rsidRPr="00B66C63">
              <w:rPr>
                <w:rFonts w:asciiTheme="minorHAnsi" w:hAnsiTheme="minorHAnsi" w:cstheme="minorHAnsi"/>
              </w:rPr>
              <w:t>.3 How much do you use for trans</w:t>
            </w:r>
            <w:r w:rsidR="008839FD">
              <w:rPr>
                <w:rFonts w:asciiTheme="minorHAnsi" w:hAnsiTheme="minorHAnsi" w:cstheme="minorHAnsi"/>
              </w:rPr>
              <w:t>port to and from the centre</w:t>
            </w:r>
            <w:r w:rsidR="00D75179" w:rsidRPr="00B66C63">
              <w:rPr>
                <w:rFonts w:asciiTheme="minorHAnsi" w:hAnsiTheme="minorHAnsi" w:cstheme="minorHAnsi"/>
              </w:rPr>
              <w:t xml:space="preserve"> on a daily basis?</w:t>
            </w:r>
          </w:p>
        </w:tc>
        <w:tc>
          <w:tcPr>
            <w:tcW w:w="5810" w:type="dxa"/>
          </w:tcPr>
          <w:p w14:paraId="7CEEB735"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 xml:space="preserve">1.less than USD$ </w:t>
            </w:r>
            <w:r w:rsidR="00D75179" w:rsidRPr="00B66C63">
              <w:rPr>
                <w:rFonts w:asciiTheme="minorHAnsi" w:hAnsiTheme="minorHAnsi" w:cstheme="minorHAnsi"/>
              </w:rPr>
              <w:t xml:space="preserve">0.50                                 </w:t>
            </w:r>
          </w:p>
          <w:p w14:paraId="6CF76C4E"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2. USD</w:t>
            </w:r>
            <w:r w:rsidR="00D75179" w:rsidRPr="00B66C63">
              <w:rPr>
                <w:rFonts w:asciiTheme="minorHAnsi" w:hAnsiTheme="minorHAnsi" w:cstheme="minorHAnsi"/>
              </w:rPr>
              <w:t>$</w:t>
            </w:r>
            <w:r>
              <w:rPr>
                <w:rFonts w:asciiTheme="minorHAnsi" w:hAnsiTheme="minorHAnsi" w:cstheme="minorHAnsi"/>
              </w:rPr>
              <w:t xml:space="preserve"> </w:t>
            </w:r>
            <w:r w:rsidR="00D75179" w:rsidRPr="00B66C63">
              <w:rPr>
                <w:rFonts w:asciiTheme="minorHAnsi" w:hAnsiTheme="minorHAnsi" w:cstheme="minorHAnsi"/>
              </w:rPr>
              <w:t>0.50 to &lt;</w:t>
            </w:r>
            <w:commentRangeStart w:id="7"/>
            <w:r>
              <w:rPr>
                <w:rFonts w:asciiTheme="minorHAnsi" w:hAnsiTheme="minorHAnsi" w:cstheme="minorHAnsi"/>
              </w:rPr>
              <w:t>USD</w:t>
            </w:r>
            <w:commentRangeEnd w:id="7"/>
            <w:r w:rsidR="000E3929">
              <w:rPr>
                <w:rStyle w:val="CommentReference"/>
              </w:rPr>
              <w:commentReference w:id="7"/>
            </w:r>
            <w:r w:rsidR="00D75179" w:rsidRPr="00B66C63">
              <w:rPr>
                <w:rFonts w:asciiTheme="minorHAnsi" w:hAnsiTheme="minorHAnsi" w:cstheme="minorHAnsi"/>
              </w:rPr>
              <w:t xml:space="preserve"> $1                  </w:t>
            </w:r>
          </w:p>
          <w:p w14:paraId="6B02D682"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 xml:space="preserve">3. USD </w:t>
            </w:r>
            <w:r w:rsidR="00D75179" w:rsidRPr="00B66C63">
              <w:rPr>
                <w:rFonts w:asciiTheme="minorHAnsi" w:hAnsiTheme="minorHAnsi" w:cstheme="minorHAnsi"/>
              </w:rPr>
              <w:t>$1 to &lt;</w:t>
            </w:r>
            <w:r>
              <w:rPr>
                <w:rFonts w:asciiTheme="minorHAnsi" w:hAnsiTheme="minorHAnsi" w:cstheme="minorHAnsi"/>
              </w:rPr>
              <w:t xml:space="preserve">USD </w:t>
            </w:r>
            <w:r w:rsidR="00D75179" w:rsidRPr="00B66C63">
              <w:rPr>
                <w:rFonts w:asciiTheme="minorHAnsi" w:hAnsiTheme="minorHAnsi" w:cstheme="minorHAnsi"/>
              </w:rPr>
              <w:t xml:space="preserve">$2                         </w:t>
            </w:r>
          </w:p>
          <w:p w14:paraId="66EC21E6"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 xml:space="preserve">4. USD </w:t>
            </w:r>
            <w:r w:rsidR="00D75179" w:rsidRPr="00B66C63">
              <w:rPr>
                <w:rFonts w:asciiTheme="minorHAnsi" w:hAnsiTheme="minorHAnsi" w:cstheme="minorHAnsi"/>
              </w:rPr>
              <w:t>$2 to &lt;</w:t>
            </w:r>
            <w:r>
              <w:rPr>
                <w:rFonts w:asciiTheme="minorHAnsi" w:hAnsiTheme="minorHAnsi" w:cstheme="minorHAnsi"/>
              </w:rPr>
              <w:t xml:space="preserve">USD </w:t>
            </w:r>
            <w:r w:rsidR="00D75179" w:rsidRPr="00B66C63">
              <w:rPr>
                <w:rFonts w:asciiTheme="minorHAnsi" w:hAnsiTheme="minorHAnsi" w:cstheme="minorHAnsi"/>
              </w:rPr>
              <w:t xml:space="preserve">$5                          </w:t>
            </w:r>
          </w:p>
          <w:p w14:paraId="0BDD6B52"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 xml:space="preserve">5.USD </w:t>
            </w:r>
            <w:r w:rsidR="00D75179" w:rsidRPr="00B66C63">
              <w:rPr>
                <w:rFonts w:asciiTheme="minorHAnsi" w:hAnsiTheme="minorHAnsi" w:cstheme="minorHAnsi"/>
              </w:rPr>
              <w:t xml:space="preserve">$5+                                    </w:t>
            </w:r>
          </w:p>
          <w:p w14:paraId="486AD871" w14:textId="77777777" w:rsidR="00D75179" w:rsidRPr="00B66C63" w:rsidRDefault="00737651" w:rsidP="009446BC">
            <w:pPr>
              <w:widowControl w:val="0"/>
              <w:rPr>
                <w:rFonts w:asciiTheme="minorHAnsi" w:hAnsiTheme="minorHAnsi" w:cstheme="minorHAnsi"/>
              </w:rPr>
            </w:pPr>
            <w:r>
              <w:rPr>
                <w:rFonts w:asciiTheme="minorHAnsi" w:hAnsiTheme="minorHAnsi" w:cstheme="minorHAnsi"/>
              </w:rPr>
              <w:t>6.D</w:t>
            </w:r>
            <w:r w:rsidR="00D75179" w:rsidRPr="00B66C63">
              <w:rPr>
                <w:rFonts w:asciiTheme="minorHAnsi" w:hAnsiTheme="minorHAnsi" w:cstheme="minorHAnsi"/>
              </w:rPr>
              <w:t xml:space="preserve">o not use any money   </w:t>
            </w:r>
          </w:p>
          <w:p w14:paraId="45FE54F8" w14:textId="77777777" w:rsidR="00D75179" w:rsidRPr="00737651" w:rsidRDefault="00737651" w:rsidP="00737651">
            <w:pPr>
              <w:widowControl w:val="0"/>
              <w:tabs>
                <w:tab w:val="left" w:pos="4783"/>
              </w:tabs>
              <w:rPr>
                <w:rFonts w:asciiTheme="minorHAnsi" w:hAnsiTheme="minorHAnsi" w:cstheme="minorHAnsi"/>
                <w:b/>
              </w:rPr>
            </w:pPr>
            <w:r>
              <w:rPr>
                <w:rFonts w:asciiTheme="minorHAnsi" w:hAnsiTheme="minorHAnsi" w:cstheme="minorHAnsi"/>
              </w:rPr>
              <w:tab/>
            </w:r>
            <w:r w:rsidRPr="00737651">
              <w:rPr>
                <w:rFonts w:asciiTheme="minorHAnsi" w:hAnsiTheme="minorHAnsi" w:cstheme="minorHAnsi"/>
                <w:b/>
              </w:rPr>
              <w:t xml:space="preserve">[     </w:t>
            </w:r>
            <w:r w:rsidR="008839FD">
              <w:rPr>
                <w:rFonts w:asciiTheme="minorHAnsi" w:hAnsiTheme="minorHAnsi" w:cstheme="minorHAnsi"/>
                <w:b/>
              </w:rPr>
              <w:t xml:space="preserve"> </w:t>
            </w:r>
            <w:r w:rsidRPr="00737651">
              <w:rPr>
                <w:rFonts w:asciiTheme="minorHAnsi" w:hAnsiTheme="minorHAnsi" w:cstheme="minorHAnsi"/>
                <w:b/>
              </w:rPr>
              <w:t xml:space="preserve">    ]</w:t>
            </w:r>
          </w:p>
        </w:tc>
      </w:tr>
    </w:tbl>
    <w:p w14:paraId="5030AE96" w14:textId="77777777" w:rsidR="00D75179" w:rsidRDefault="00D75179" w:rsidP="00856910">
      <w:pPr>
        <w:widowControl w:val="0"/>
        <w:rPr>
          <w:rFonts w:asciiTheme="minorHAnsi" w:hAnsiTheme="minorHAnsi" w:cstheme="minorHAnsi"/>
          <w:b/>
          <w:bCs/>
        </w:rPr>
      </w:pPr>
    </w:p>
    <w:p w14:paraId="76A69664" w14:textId="77777777" w:rsidR="00516A7B" w:rsidRDefault="00516A7B" w:rsidP="00856910">
      <w:pPr>
        <w:widowControl w:val="0"/>
        <w:rPr>
          <w:rFonts w:asciiTheme="minorHAnsi" w:hAnsiTheme="minorHAnsi" w:cstheme="minorHAnsi"/>
          <w:b/>
          <w:bCs/>
        </w:rPr>
      </w:pPr>
    </w:p>
    <w:p w14:paraId="6FE47BBA" w14:textId="77777777" w:rsidR="00856910" w:rsidRPr="00B66C63" w:rsidRDefault="00A6537F" w:rsidP="00856910">
      <w:pPr>
        <w:widowControl w:val="0"/>
        <w:rPr>
          <w:rFonts w:asciiTheme="minorHAnsi" w:hAnsiTheme="minorHAnsi" w:cstheme="minorHAnsi"/>
          <w:b/>
          <w:bCs/>
        </w:rPr>
      </w:pPr>
      <w:r>
        <w:rPr>
          <w:rFonts w:asciiTheme="minorHAnsi" w:hAnsiTheme="minorHAnsi" w:cstheme="minorHAnsi"/>
          <w:b/>
          <w:bCs/>
        </w:rPr>
        <w:t>6</w:t>
      </w:r>
      <w:r w:rsidR="00F97CB8" w:rsidRPr="00B66C63">
        <w:rPr>
          <w:rFonts w:asciiTheme="minorHAnsi" w:hAnsiTheme="minorHAnsi" w:cstheme="minorHAnsi"/>
          <w:b/>
          <w:bCs/>
        </w:rPr>
        <w:t xml:space="preserve">. </w:t>
      </w:r>
      <w:r>
        <w:rPr>
          <w:rFonts w:asciiTheme="minorHAnsi" w:hAnsiTheme="minorHAnsi" w:cstheme="minorHAnsi"/>
          <w:b/>
          <w:bCs/>
        </w:rPr>
        <w:t xml:space="preserve">0 </w:t>
      </w:r>
      <w:r w:rsidR="00856910" w:rsidRPr="00B66C63">
        <w:rPr>
          <w:rFonts w:asciiTheme="minorHAnsi" w:hAnsiTheme="minorHAnsi" w:cstheme="minorHAnsi"/>
          <w:b/>
          <w:bCs/>
        </w:rPr>
        <w:t xml:space="preserve">INFRASTRUCTURE PROVISION FOR </w:t>
      </w:r>
      <w:r w:rsidR="00737651" w:rsidRPr="00B66C63">
        <w:rPr>
          <w:rFonts w:asciiTheme="minorHAnsi" w:hAnsiTheme="minorHAnsi" w:cstheme="minorHAnsi"/>
          <w:b/>
          <w:bCs/>
        </w:rPr>
        <w:t>P</w:t>
      </w:r>
      <w:r w:rsidR="00737651">
        <w:rPr>
          <w:rFonts w:asciiTheme="minorHAnsi" w:hAnsiTheme="minorHAnsi" w:cstheme="minorHAnsi"/>
          <w:b/>
          <w:bCs/>
        </w:rPr>
        <w:t xml:space="preserve">ERSONS </w:t>
      </w:r>
      <w:r w:rsidR="00737651" w:rsidRPr="00B66C63">
        <w:rPr>
          <w:rFonts w:asciiTheme="minorHAnsi" w:hAnsiTheme="minorHAnsi" w:cstheme="minorHAnsi"/>
          <w:b/>
          <w:bCs/>
        </w:rPr>
        <w:t>WITH</w:t>
      </w:r>
      <w:r w:rsidR="00312907" w:rsidRPr="00B66C63">
        <w:rPr>
          <w:rFonts w:asciiTheme="minorHAnsi" w:hAnsiTheme="minorHAnsi" w:cstheme="minorHAnsi"/>
          <w:b/>
          <w:bCs/>
        </w:rPr>
        <w:t xml:space="preserve"> </w:t>
      </w:r>
      <w:r w:rsidR="00856910" w:rsidRPr="00B66C63">
        <w:rPr>
          <w:rFonts w:asciiTheme="minorHAnsi" w:hAnsiTheme="minorHAnsi" w:cstheme="minorHAnsi"/>
          <w:b/>
          <w:bCs/>
        </w:rPr>
        <w:t>D</w:t>
      </w:r>
      <w:r w:rsidR="00312907" w:rsidRPr="00B66C63">
        <w:rPr>
          <w:rFonts w:asciiTheme="minorHAnsi" w:hAnsiTheme="minorHAnsi" w:cstheme="minorHAnsi"/>
          <w:b/>
          <w:bCs/>
        </w:rPr>
        <w:t>ISABILITIES (PWD)</w:t>
      </w:r>
    </w:p>
    <w:tbl>
      <w:tblPr>
        <w:tblStyle w:val="TableGrid"/>
        <w:tblW w:w="11624" w:type="dxa"/>
        <w:tblInd w:w="-1026" w:type="dxa"/>
        <w:tblLook w:val="04A0" w:firstRow="1" w:lastRow="0" w:firstColumn="1" w:lastColumn="0" w:noHBand="0" w:noVBand="1"/>
      </w:tblPr>
      <w:tblGrid>
        <w:gridCol w:w="5814"/>
        <w:gridCol w:w="5810"/>
      </w:tblGrid>
      <w:tr w:rsidR="00224619" w:rsidRPr="00B66C63" w14:paraId="17C93FBB" w14:textId="77777777" w:rsidTr="00EB2E33">
        <w:tc>
          <w:tcPr>
            <w:tcW w:w="5814" w:type="dxa"/>
          </w:tcPr>
          <w:p w14:paraId="2B6B8316" w14:textId="77777777" w:rsidR="00224619" w:rsidRPr="00B66C63" w:rsidRDefault="00A6537F" w:rsidP="008839FD">
            <w:pPr>
              <w:widowControl w:val="0"/>
              <w:rPr>
                <w:rFonts w:asciiTheme="minorHAnsi" w:hAnsiTheme="minorHAnsi" w:cstheme="minorHAnsi"/>
              </w:rPr>
            </w:pPr>
            <w:r>
              <w:rPr>
                <w:rFonts w:asciiTheme="minorHAnsi" w:hAnsiTheme="minorHAnsi" w:cstheme="minorHAnsi"/>
                <w:bCs/>
              </w:rPr>
              <w:t>6</w:t>
            </w:r>
            <w:r w:rsidR="008839FD">
              <w:rPr>
                <w:rFonts w:asciiTheme="minorHAnsi" w:hAnsiTheme="minorHAnsi" w:cstheme="minorHAnsi"/>
                <w:bCs/>
              </w:rPr>
              <w:t>.1 Does this</w:t>
            </w:r>
            <w:r w:rsidR="009446BC">
              <w:rPr>
                <w:rFonts w:asciiTheme="minorHAnsi" w:hAnsiTheme="minorHAnsi" w:cstheme="minorHAnsi"/>
                <w:bCs/>
              </w:rPr>
              <w:t xml:space="preserve"> </w:t>
            </w:r>
            <w:r w:rsidR="008839FD">
              <w:rPr>
                <w:rFonts w:asciiTheme="minorHAnsi" w:hAnsiTheme="minorHAnsi" w:cstheme="minorHAnsi"/>
                <w:bCs/>
              </w:rPr>
              <w:t xml:space="preserve">training </w:t>
            </w:r>
            <w:r w:rsidR="009446BC">
              <w:rPr>
                <w:rFonts w:asciiTheme="minorHAnsi" w:hAnsiTheme="minorHAnsi" w:cstheme="minorHAnsi"/>
                <w:bCs/>
              </w:rPr>
              <w:t>centre</w:t>
            </w:r>
            <w:r w:rsidR="00312907" w:rsidRPr="00B66C63">
              <w:rPr>
                <w:rFonts w:asciiTheme="minorHAnsi" w:hAnsiTheme="minorHAnsi" w:cstheme="minorHAnsi"/>
                <w:bCs/>
              </w:rPr>
              <w:t xml:space="preserve"> </w:t>
            </w:r>
            <w:r w:rsidR="00224619" w:rsidRPr="00B66C63">
              <w:rPr>
                <w:rFonts w:asciiTheme="minorHAnsi" w:hAnsiTheme="minorHAnsi" w:cstheme="minorHAnsi"/>
                <w:bCs/>
              </w:rPr>
              <w:t>offer adequate infrastructure to facilitate learning for PWD?</w:t>
            </w:r>
          </w:p>
        </w:tc>
        <w:tc>
          <w:tcPr>
            <w:tcW w:w="5810" w:type="dxa"/>
          </w:tcPr>
          <w:p w14:paraId="5690A7DA" w14:textId="77777777" w:rsidR="00090A15" w:rsidRPr="00B66C63" w:rsidRDefault="009446BC" w:rsidP="00224619">
            <w:pPr>
              <w:widowControl w:val="0"/>
              <w:rPr>
                <w:rFonts w:asciiTheme="minorHAnsi" w:hAnsiTheme="minorHAnsi" w:cstheme="minorHAnsi"/>
              </w:rPr>
            </w:pPr>
            <w:r>
              <w:rPr>
                <w:rFonts w:asciiTheme="minorHAnsi" w:hAnsiTheme="minorHAnsi" w:cstheme="minorHAnsi"/>
              </w:rPr>
              <w:t>1.</w:t>
            </w:r>
            <w:r w:rsidR="00224619" w:rsidRPr="00B66C63">
              <w:rPr>
                <w:rFonts w:asciiTheme="minorHAnsi" w:hAnsiTheme="minorHAnsi" w:cstheme="minorHAnsi"/>
              </w:rPr>
              <w:t xml:space="preserve">Yes </w:t>
            </w:r>
            <w:r w:rsidR="00EA53EF" w:rsidRPr="00B66C63">
              <w:rPr>
                <w:rFonts w:asciiTheme="minorHAnsi" w:hAnsiTheme="minorHAnsi" w:cstheme="minorHAnsi"/>
              </w:rPr>
              <w:t xml:space="preserve">       </w:t>
            </w:r>
            <w:r w:rsidR="00224619" w:rsidRPr="00B66C63">
              <w:rPr>
                <w:rFonts w:asciiTheme="minorHAnsi" w:hAnsiTheme="minorHAnsi" w:cstheme="minorHAnsi"/>
              </w:rPr>
              <w:t xml:space="preserve">                                        </w:t>
            </w:r>
          </w:p>
          <w:p w14:paraId="06842D44" w14:textId="77777777" w:rsidR="00224619" w:rsidRPr="00B66C63" w:rsidRDefault="009446BC" w:rsidP="009446BC">
            <w:pPr>
              <w:widowControl w:val="0"/>
              <w:tabs>
                <w:tab w:val="left" w:pos="4833"/>
              </w:tabs>
              <w:rPr>
                <w:rFonts w:asciiTheme="minorHAnsi" w:hAnsiTheme="minorHAnsi" w:cstheme="minorHAnsi"/>
              </w:rPr>
            </w:pPr>
            <w:r>
              <w:rPr>
                <w:rFonts w:asciiTheme="minorHAnsi" w:hAnsiTheme="minorHAnsi" w:cstheme="minorHAnsi"/>
              </w:rPr>
              <w:t>2.</w:t>
            </w:r>
            <w:r w:rsidR="00224619" w:rsidRPr="00B66C63">
              <w:rPr>
                <w:rFonts w:asciiTheme="minorHAnsi" w:hAnsiTheme="minorHAnsi" w:cstheme="minorHAnsi"/>
              </w:rPr>
              <w:t xml:space="preserve"> No</w:t>
            </w:r>
            <w:r w:rsidR="00EA53EF" w:rsidRPr="00B66C63">
              <w:rPr>
                <w:rFonts w:asciiTheme="minorHAnsi" w:hAnsiTheme="minorHAnsi" w:cstheme="minorHAnsi"/>
              </w:rPr>
              <w:t xml:space="preserve">        </w:t>
            </w:r>
            <w:r>
              <w:rPr>
                <w:rFonts w:asciiTheme="minorHAnsi" w:hAnsiTheme="minorHAnsi" w:cstheme="minorHAnsi"/>
              </w:rPr>
              <w:tab/>
            </w:r>
            <w:r w:rsidRPr="009446BC">
              <w:rPr>
                <w:rFonts w:asciiTheme="minorHAnsi" w:hAnsiTheme="minorHAnsi" w:cstheme="minorHAnsi"/>
                <w:b/>
              </w:rPr>
              <w:t xml:space="preserve">[     </w:t>
            </w:r>
            <w:r w:rsidR="008839FD">
              <w:rPr>
                <w:rFonts w:asciiTheme="minorHAnsi" w:hAnsiTheme="minorHAnsi" w:cstheme="minorHAnsi"/>
                <w:b/>
              </w:rPr>
              <w:t xml:space="preserve"> </w:t>
            </w:r>
            <w:r w:rsidRPr="009446BC">
              <w:rPr>
                <w:rFonts w:asciiTheme="minorHAnsi" w:hAnsiTheme="minorHAnsi" w:cstheme="minorHAnsi"/>
                <w:b/>
              </w:rPr>
              <w:t xml:space="preserve">    ]</w:t>
            </w:r>
          </w:p>
        </w:tc>
      </w:tr>
      <w:tr w:rsidR="00224619" w:rsidRPr="00B66C63" w14:paraId="0D61DEEA" w14:textId="77777777" w:rsidTr="00EB2E33">
        <w:tc>
          <w:tcPr>
            <w:tcW w:w="11624" w:type="dxa"/>
            <w:gridSpan w:val="2"/>
          </w:tcPr>
          <w:p w14:paraId="1E9E9AFD" w14:textId="77777777" w:rsidR="00224619" w:rsidRPr="00B66C63" w:rsidRDefault="00224619" w:rsidP="00224619">
            <w:pPr>
              <w:widowControl w:val="0"/>
              <w:rPr>
                <w:rFonts w:asciiTheme="minorHAnsi" w:hAnsiTheme="minorHAnsi" w:cstheme="minorHAnsi"/>
                <w:bCs/>
              </w:rPr>
            </w:pPr>
            <w:r w:rsidRPr="00B66C63">
              <w:rPr>
                <w:rFonts w:asciiTheme="minorHAnsi" w:hAnsiTheme="minorHAnsi" w:cstheme="minorHAnsi"/>
                <w:bCs/>
              </w:rPr>
              <w:t>If “No”, which facilities/infrastruc</w:t>
            </w:r>
            <w:r w:rsidR="00BB4470" w:rsidRPr="00B66C63">
              <w:rPr>
                <w:rFonts w:asciiTheme="minorHAnsi" w:hAnsiTheme="minorHAnsi" w:cstheme="minorHAnsi"/>
                <w:bCs/>
              </w:rPr>
              <w:t>ture is</w:t>
            </w:r>
            <w:r w:rsidR="009446BC">
              <w:rPr>
                <w:rFonts w:asciiTheme="minorHAnsi" w:hAnsiTheme="minorHAnsi" w:cstheme="minorHAnsi"/>
                <w:bCs/>
              </w:rPr>
              <w:t xml:space="preserve">/ </w:t>
            </w:r>
            <w:commentRangeStart w:id="8"/>
            <w:r w:rsidR="009446BC">
              <w:rPr>
                <w:rFonts w:asciiTheme="minorHAnsi" w:hAnsiTheme="minorHAnsi" w:cstheme="minorHAnsi"/>
                <w:bCs/>
              </w:rPr>
              <w:t>are</w:t>
            </w:r>
            <w:commentRangeEnd w:id="8"/>
            <w:r w:rsidR="000E3929">
              <w:rPr>
                <w:rStyle w:val="CommentReference"/>
              </w:rPr>
              <w:commentReference w:id="8"/>
            </w:r>
            <w:r w:rsidR="009446BC">
              <w:rPr>
                <w:rFonts w:asciiTheme="minorHAnsi" w:hAnsiTheme="minorHAnsi" w:cstheme="minorHAnsi"/>
                <w:bCs/>
              </w:rPr>
              <w:t xml:space="preserve"> lacking at the centre</w:t>
            </w:r>
            <w:r w:rsidRPr="00B66C63">
              <w:rPr>
                <w:rFonts w:asciiTheme="minorHAnsi" w:hAnsiTheme="minorHAnsi" w:cstheme="minorHAnsi"/>
                <w:bCs/>
              </w:rPr>
              <w:t>?</w:t>
            </w:r>
          </w:p>
          <w:p w14:paraId="45AC9C46" w14:textId="77777777" w:rsidR="00BB4470" w:rsidRPr="00B66C63" w:rsidRDefault="00BB4470" w:rsidP="00224619">
            <w:pPr>
              <w:widowControl w:val="0"/>
              <w:rPr>
                <w:rFonts w:asciiTheme="minorHAnsi" w:hAnsiTheme="minorHAnsi" w:cstheme="minorHAnsi"/>
                <w:bCs/>
              </w:rPr>
            </w:pPr>
          </w:p>
          <w:p w14:paraId="09F40465" w14:textId="77777777" w:rsidR="00224619" w:rsidRDefault="00224619" w:rsidP="00BB4470">
            <w:pPr>
              <w:widowControl w:val="0"/>
              <w:spacing w:line="360" w:lineRule="auto"/>
              <w:rPr>
                <w:rFonts w:asciiTheme="minorHAnsi" w:hAnsiTheme="minorHAnsi" w:cstheme="minorHAnsi"/>
                <w:bCs/>
              </w:rPr>
            </w:pPr>
            <w:r w:rsidRPr="00B66C63">
              <w:rPr>
                <w:rFonts w:asciiTheme="minorHAnsi" w:hAnsiTheme="minorHAnsi" w:cstheme="minorHAnsi"/>
                <w:bCs/>
              </w:rPr>
              <w:t>1………………………………………………………………………………………………………………………………</w:t>
            </w:r>
            <w:r w:rsidR="007555B8">
              <w:rPr>
                <w:rFonts w:asciiTheme="minorHAnsi" w:hAnsiTheme="minorHAnsi" w:cstheme="minorHAnsi"/>
                <w:bCs/>
              </w:rPr>
              <w:t>………………….</w:t>
            </w:r>
          </w:p>
          <w:p w14:paraId="71595DCC" w14:textId="77777777" w:rsidR="007555B8" w:rsidRPr="00B66C63" w:rsidRDefault="007555B8" w:rsidP="00BB4470">
            <w:pPr>
              <w:widowControl w:val="0"/>
              <w:spacing w:line="360" w:lineRule="auto"/>
              <w:rPr>
                <w:rFonts w:asciiTheme="minorHAnsi" w:hAnsiTheme="minorHAnsi" w:cstheme="minorHAnsi"/>
                <w:bCs/>
              </w:rPr>
            </w:pPr>
          </w:p>
          <w:p w14:paraId="0C70436A" w14:textId="77777777" w:rsidR="00224619" w:rsidRDefault="00224619" w:rsidP="00BB4470">
            <w:pPr>
              <w:widowControl w:val="0"/>
              <w:spacing w:line="360" w:lineRule="auto"/>
              <w:rPr>
                <w:rFonts w:asciiTheme="minorHAnsi" w:hAnsiTheme="minorHAnsi" w:cstheme="minorHAnsi"/>
                <w:bCs/>
              </w:rPr>
            </w:pPr>
            <w:r w:rsidRPr="00B66C63">
              <w:rPr>
                <w:rFonts w:asciiTheme="minorHAnsi" w:hAnsiTheme="minorHAnsi" w:cstheme="minorHAnsi"/>
                <w:bCs/>
              </w:rPr>
              <w:t>2………………………………………………………………………………………………………………………………</w:t>
            </w:r>
            <w:r w:rsidR="007555B8">
              <w:rPr>
                <w:rFonts w:asciiTheme="minorHAnsi" w:hAnsiTheme="minorHAnsi" w:cstheme="minorHAnsi"/>
                <w:bCs/>
              </w:rPr>
              <w:t>………………….</w:t>
            </w:r>
          </w:p>
          <w:p w14:paraId="49D6E6FD" w14:textId="77777777" w:rsidR="007555B8" w:rsidRPr="00B66C63" w:rsidRDefault="007555B8" w:rsidP="00BB4470">
            <w:pPr>
              <w:widowControl w:val="0"/>
              <w:spacing w:line="360" w:lineRule="auto"/>
              <w:rPr>
                <w:rFonts w:asciiTheme="minorHAnsi" w:hAnsiTheme="minorHAnsi" w:cstheme="minorHAnsi"/>
                <w:bCs/>
              </w:rPr>
            </w:pPr>
          </w:p>
          <w:p w14:paraId="54685B90" w14:textId="77777777" w:rsidR="00224619" w:rsidRDefault="00224619" w:rsidP="00BB4470">
            <w:pPr>
              <w:widowControl w:val="0"/>
              <w:spacing w:line="360" w:lineRule="auto"/>
              <w:rPr>
                <w:rFonts w:asciiTheme="minorHAnsi" w:hAnsiTheme="minorHAnsi" w:cstheme="minorHAnsi"/>
                <w:bCs/>
              </w:rPr>
            </w:pPr>
            <w:r w:rsidRPr="00B66C63">
              <w:rPr>
                <w:rFonts w:asciiTheme="minorHAnsi" w:hAnsiTheme="minorHAnsi" w:cstheme="minorHAnsi"/>
                <w:bCs/>
              </w:rPr>
              <w:t>3………………………………………………………………………………………………………………………………</w:t>
            </w:r>
            <w:r w:rsidR="007555B8">
              <w:rPr>
                <w:rFonts w:asciiTheme="minorHAnsi" w:hAnsiTheme="minorHAnsi" w:cstheme="minorHAnsi"/>
                <w:bCs/>
              </w:rPr>
              <w:t>…………………..</w:t>
            </w:r>
          </w:p>
          <w:p w14:paraId="428D937B" w14:textId="77777777" w:rsidR="007555B8" w:rsidRPr="00B66C63" w:rsidRDefault="007555B8" w:rsidP="00BB4470">
            <w:pPr>
              <w:widowControl w:val="0"/>
              <w:spacing w:line="360" w:lineRule="auto"/>
              <w:rPr>
                <w:rFonts w:asciiTheme="minorHAnsi" w:hAnsiTheme="minorHAnsi" w:cstheme="minorHAnsi"/>
                <w:bCs/>
              </w:rPr>
            </w:pPr>
          </w:p>
          <w:p w14:paraId="4C5FAC4D" w14:textId="77777777" w:rsidR="00224619" w:rsidRPr="00B66C63" w:rsidRDefault="00224619" w:rsidP="005B56B8">
            <w:pPr>
              <w:widowControl w:val="0"/>
              <w:spacing w:line="360" w:lineRule="auto"/>
              <w:rPr>
                <w:rFonts w:asciiTheme="minorHAnsi" w:hAnsiTheme="minorHAnsi" w:cstheme="minorHAnsi"/>
              </w:rPr>
            </w:pPr>
            <w:r w:rsidRPr="00B66C63">
              <w:rPr>
                <w:rFonts w:asciiTheme="minorHAnsi" w:hAnsiTheme="minorHAnsi" w:cstheme="minorHAnsi"/>
                <w:bCs/>
              </w:rPr>
              <w:t>4……………………………………………………………………………………………………………………………</w:t>
            </w:r>
            <w:r w:rsidR="007555B8">
              <w:rPr>
                <w:rFonts w:asciiTheme="minorHAnsi" w:hAnsiTheme="minorHAnsi" w:cstheme="minorHAnsi"/>
                <w:bCs/>
              </w:rPr>
              <w:t>……………………..</w:t>
            </w:r>
            <w:r w:rsidRPr="00B66C63">
              <w:rPr>
                <w:rFonts w:asciiTheme="minorHAnsi" w:hAnsiTheme="minorHAnsi" w:cstheme="minorHAnsi"/>
                <w:bCs/>
              </w:rPr>
              <w:t>.</w:t>
            </w:r>
          </w:p>
        </w:tc>
      </w:tr>
    </w:tbl>
    <w:p w14:paraId="7EB181C8" w14:textId="77777777" w:rsidR="007555B8" w:rsidRDefault="007555B8" w:rsidP="004339EC">
      <w:pPr>
        <w:widowControl w:val="0"/>
        <w:rPr>
          <w:rFonts w:asciiTheme="minorHAnsi" w:hAnsiTheme="minorHAnsi" w:cstheme="minorHAnsi"/>
          <w:b/>
          <w:bCs/>
        </w:rPr>
      </w:pPr>
    </w:p>
    <w:p w14:paraId="7ACCE07F" w14:textId="77777777" w:rsidR="004339EC" w:rsidRPr="00B66C63" w:rsidRDefault="009446BC" w:rsidP="004339EC">
      <w:pPr>
        <w:widowControl w:val="0"/>
        <w:rPr>
          <w:rFonts w:asciiTheme="minorHAnsi" w:hAnsiTheme="minorHAnsi" w:cstheme="minorHAnsi"/>
          <w:b/>
          <w:bCs/>
        </w:rPr>
      </w:pPr>
      <w:r>
        <w:rPr>
          <w:rFonts w:asciiTheme="minorHAnsi" w:hAnsiTheme="minorHAnsi" w:cstheme="minorHAnsi"/>
          <w:b/>
          <w:bCs/>
        </w:rPr>
        <w:t>7</w:t>
      </w:r>
      <w:r w:rsidR="004339EC" w:rsidRPr="00B66C63">
        <w:rPr>
          <w:rFonts w:asciiTheme="minorHAnsi" w:hAnsiTheme="minorHAnsi" w:cstheme="minorHAnsi"/>
          <w:b/>
          <w:bCs/>
        </w:rPr>
        <w:t xml:space="preserve">. </w:t>
      </w:r>
      <w:r>
        <w:rPr>
          <w:rFonts w:asciiTheme="minorHAnsi" w:hAnsiTheme="minorHAnsi" w:cstheme="minorHAnsi"/>
          <w:b/>
          <w:bCs/>
        </w:rPr>
        <w:t xml:space="preserve">0 </w:t>
      </w:r>
      <w:r w:rsidR="004339EC" w:rsidRPr="00B66C63">
        <w:rPr>
          <w:rFonts w:asciiTheme="minorHAnsi" w:hAnsiTheme="minorHAnsi" w:cstheme="minorHAnsi"/>
          <w:b/>
          <w:bCs/>
        </w:rPr>
        <w:t>CHALLENGES/FEARS</w:t>
      </w:r>
    </w:p>
    <w:tbl>
      <w:tblPr>
        <w:tblStyle w:val="TableGrid"/>
        <w:tblW w:w="11624" w:type="dxa"/>
        <w:tblInd w:w="-1026" w:type="dxa"/>
        <w:tblLook w:val="04A0" w:firstRow="1" w:lastRow="0" w:firstColumn="1" w:lastColumn="0" w:noHBand="0" w:noVBand="1"/>
      </w:tblPr>
      <w:tblGrid>
        <w:gridCol w:w="11624"/>
      </w:tblGrid>
      <w:tr w:rsidR="00C17DDB" w:rsidRPr="00B66C63" w14:paraId="00C17F08" w14:textId="77777777" w:rsidTr="00EB2E33">
        <w:tc>
          <w:tcPr>
            <w:tcW w:w="11624" w:type="dxa"/>
          </w:tcPr>
          <w:p w14:paraId="20CD584E" w14:textId="77777777" w:rsidR="00C17DDB" w:rsidRPr="00B66C63" w:rsidRDefault="00C17DDB" w:rsidP="004339EC">
            <w:pPr>
              <w:widowControl w:val="0"/>
              <w:rPr>
                <w:rFonts w:asciiTheme="minorHAnsi" w:hAnsiTheme="minorHAnsi" w:cstheme="minorHAnsi"/>
                <w:bCs/>
              </w:rPr>
            </w:pPr>
            <w:r w:rsidRPr="00B66C63">
              <w:rPr>
                <w:rFonts w:asciiTheme="minorHAnsi" w:hAnsiTheme="minorHAnsi" w:cstheme="minorHAnsi"/>
                <w:bCs/>
              </w:rPr>
              <w:t>What challenges/fears do you foresee affecting your l</w:t>
            </w:r>
            <w:r w:rsidR="00BA6F18" w:rsidRPr="00B66C63">
              <w:rPr>
                <w:rFonts w:asciiTheme="minorHAnsi" w:hAnsiTheme="minorHAnsi" w:cstheme="minorHAnsi"/>
                <w:bCs/>
              </w:rPr>
              <w:t xml:space="preserve">earning experience at this </w:t>
            </w:r>
            <w:r w:rsidR="009446BC">
              <w:rPr>
                <w:rFonts w:asciiTheme="minorHAnsi" w:hAnsiTheme="minorHAnsi" w:cstheme="minorHAnsi"/>
                <w:bCs/>
              </w:rPr>
              <w:t>centre</w:t>
            </w:r>
            <w:r w:rsidRPr="00B66C63">
              <w:rPr>
                <w:rFonts w:asciiTheme="minorHAnsi" w:hAnsiTheme="minorHAnsi" w:cstheme="minorHAnsi"/>
                <w:bCs/>
              </w:rPr>
              <w:t>?</w:t>
            </w:r>
          </w:p>
        </w:tc>
      </w:tr>
      <w:tr w:rsidR="00C17DDB" w:rsidRPr="00B66C63" w14:paraId="1EC6B414" w14:textId="77777777" w:rsidTr="00EB2E33">
        <w:tc>
          <w:tcPr>
            <w:tcW w:w="11624" w:type="dxa"/>
          </w:tcPr>
          <w:p w14:paraId="1A330F74" w14:textId="77777777" w:rsidR="00C17DDB" w:rsidRPr="007555B8" w:rsidRDefault="00C17DDB" w:rsidP="00BB4470">
            <w:pPr>
              <w:widowControl w:val="0"/>
              <w:spacing w:line="360" w:lineRule="auto"/>
              <w:rPr>
                <w:rFonts w:asciiTheme="minorHAnsi" w:hAnsiTheme="minorHAnsi"/>
                <w:bCs/>
              </w:rPr>
            </w:pPr>
          </w:p>
          <w:p w14:paraId="33E49BCD" w14:textId="77777777" w:rsidR="00C17DDB" w:rsidRPr="007555B8" w:rsidRDefault="00C17DDB" w:rsidP="00BB4470">
            <w:pPr>
              <w:widowControl w:val="0"/>
              <w:spacing w:line="360" w:lineRule="auto"/>
              <w:rPr>
                <w:rFonts w:asciiTheme="minorHAnsi" w:hAnsiTheme="minorHAnsi"/>
                <w:bCs/>
              </w:rPr>
            </w:pPr>
            <w:r w:rsidRPr="007555B8">
              <w:rPr>
                <w:rFonts w:asciiTheme="minorHAnsi" w:hAnsiTheme="minorHAnsi"/>
                <w:bCs/>
              </w:rPr>
              <w:t>1…………………………………………………………………………………………………………………………</w:t>
            </w:r>
            <w:r w:rsidR="007555B8" w:rsidRPr="007555B8">
              <w:rPr>
                <w:rFonts w:asciiTheme="minorHAnsi" w:hAnsiTheme="minorHAnsi"/>
                <w:bCs/>
              </w:rPr>
              <w:t>…………………..</w:t>
            </w:r>
          </w:p>
          <w:p w14:paraId="6439D176" w14:textId="77777777" w:rsidR="00C17DDB" w:rsidRPr="007555B8" w:rsidRDefault="00C17DDB" w:rsidP="00BB4470">
            <w:pPr>
              <w:widowControl w:val="0"/>
              <w:spacing w:line="360" w:lineRule="auto"/>
              <w:rPr>
                <w:rFonts w:asciiTheme="minorHAnsi" w:hAnsiTheme="minorHAnsi"/>
                <w:bCs/>
              </w:rPr>
            </w:pPr>
          </w:p>
          <w:p w14:paraId="19259717" w14:textId="77777777" w:rsidR="00C17DDB" w:rsidRPr="007555B8" w:rsidRDefault="00C17DDB" w:rsidP="00BB4470">
            <w:pPr>
              <w:widowControl w:val="0"/>
              <w:spacing w:line="360" w:lineRule="auto"/>
              <w:rPr>
                <w:rFonts w:asciiTheme="minorHAnsi" w:hAnsiTheme="minorHAnsi"/>
                <w:bCs/>
              </w:rPr>
            </w:pPr>
            <w:r w:rsidRPr="007555B8">
              <w:rPr>
                <w:rFonts w:asciiTheme="minorHAnsi" w:hAnsiTheme="minorHAnsi"/>
                <w:bCs/>
              </w:rPr>
              <w:t>2…………………………………………………………………………………………………………………………</w:t>
            </w:r>
            <w:r w:rsidR="007555B8" w:rsidRPr="007555B8">
              <w:rPr>
                <w:rFonts w:asciiTheme="minorHAnsi" w:hAnsiTheme="minorHAnsi"/>
                <w:bCs/>
              </w:rPr>
              <w:t>………………….</w:t>
            </w:r>
          </w:p>
          <w:p w14:paraId="522208D9" w14:textId="77777777" w:rsidR="00C17DDB" w:rsidRPr="007555B8" w:rsidRDefault="00C17DDB" w:rsidP="00BB4470">
            <w:pPr>
              <w:widowControl w:val="0"/>
              <w:spacing w:line="360" w:lineRule="auto"/>
              <w:rPr>
                <w:rFonts w:asciiTheme="minorHAnsi" w:hAnsiTheme="minorHAnsi"/>
                <w:bCs/>
              </w:rPr>
            </w:pPr>
          </w:p>
          <w:p w14:paraId="7EBA4F36" w14:textId="77777777" w:rsidR="00C17DDB" w:rsidRPr="007555B8" w:rsidRDefault="00C17DDB" w:rsidP="00BB4470">
            <w:pPr>
              <w:widowControl w:val="0"/>
              <w:spacing w:line="360" w:lineRule="auto"/>
              <w:rPr>
                <w:rFonts w:asciiTheme="minorHAnsi" w:hAnsiTheme="minorHAnsi"/>
                <w:bCs/>
              </w:rPr>
            </w:pPr>
            <w:r w:rsidRPr="007555B8">
              <w:rPr>
                <w:rFonts w:asciiTheme="minorHAnsi" w:hAnsiTheme="minorHAnsi"/>
                <w:bCs/>
              </w:rPr>
              <w:t>3…………………………………………………………………………………………………………………………</w:t>
            </w:r>
            <w:r w:rsidR="007555B8" w:rsidRPr="007555B8">
              <w:rPr>
                <w:rFonts w:asciiTheme="minorHAnsi" w:hAnsiTheme="minorHAnsi"/>
                <w:bCs/>
              </w:rPr>
              <w:t>…………………..</w:t>
            </w:r>
          </w:p>
          <w:p w14:paraId="4C7DB76A" w14:textId="77777777" w:rsidR="00C17DDB" w:rsidRPr="007555B8" w:rsidRDefault="00C17DDB" w:rsidP="00BB4470">
            <w:pPr>
              <w:widowControl w:val="0"/>
              <w:spacing w:line="360" w:lineRule="auto"/>
              <w:rPr>
                <w:rFonts w:asciiTheme="minorHAnsi" w:hAnsiTheme="minorHAnsi"/>
                <w:bCs/>
              </w:rPr>
            </w:pPr>
          </w:p>
          <w:p w14:paraId="0DF22D76" w14:textId="77777777" w:rsidR="009C3FD2" w:rsidRPr="007555B8" w:rsidRDefault="00C17DDB" w:rsidP="00BB4470">
            <w:pPr>
              <w:widowControl w:val="0"/>
              <w:spacing w:line="360" w:lineRule="auto"/>
              <w:rPr>
                <w:rFonts w:asciiTheme="minorHAnsi" w:hAnsiTheme="minorHAnsi"/>
                <w:bCs/>
              </w:rPr>
            </w:pPr>
            <w:r w:rsidRPr="007555B8">
              <w:rPr>
                <w:rFonts w:asciiTheme="minorHAnsi" w:hAnsiTheme="minorHAnsi"/>
                <w:bCs/>
              </w:rPr>
              <w:t>4…………………………………………………………………………………………………………………………</w:t>
            </w:r>
            <w:r w:rsidR="007555B8" w:rsidRPr="007555B8">
              <w:rPr>
                <w:rFonts w:asciiTheme="minorHAnsi" w:hAnsiTheme="minorHAnsi"/>
                <w:bCs/>
              </w:rPr>
              <w:t>………………….</w:t>
            </w:r>
          </w:p>
        </w:tc>
      </w:tr>
    </w:tbl>
    <w:p w14:paraId="47F71D2F" w14:textId="77777777" w:rsidR="004339EC" w:rsidRPr="00B66C63" w:rsidRDefault="004339EC" w:rsidP="005B56B8">
      <w:pPr>
        <w:widowControl w:val="0"/>
        <w:rPr>
          <w:rFonts w:asciiTheme="minorHAnsi" w:hAnsiTheme="minorHAnsi" w:cstheme="minorHAnsi"/>
        </w:rPr>
      </w:pPr>
    </w:p>
    <w:p w14:paraId="6E277D92" w14:textId="77777777" w:rsidR="00EB2E33" w:rsidRPr="00B66C63" w:rsidRDefault="00EB2E33" w:rsidP="005B56B8">
      <w:pPr>
        <w:widowControl w:val="0"/>
        <w:rPr>
          <w:rFonts w:asciiTheme="minorHAnsi" w:hAnsiTheme="minorHAnsi" w:cstheme="minorHAnsi"/>
        </w:rPr>
      </w:pPr>
    </w:p>
    <w:p w14:paraId="7C0940A6" w14:textId="77777777" w:rsidR="00EB2E33" w:rsidRPr="00B66C63" w:rsidRDefault="00EB2E33" w:rsidP="005B56B8">
      <w:pPr>
        <w:widowControl w:val="0"/>
        <w:rPr>
          <w:rFonts w:asciiTheme="minorHAnsi" w:hAnsiTheme="minorHAnsi" w:cstheme="minorHAnsi"/>
        </w:rPr>
      </w:pPr>
    </w:p>
    <w:p w14:paraId="0A020ED4" w14:textId="77777777" w:rsidR="00AB6A21" w:rsidRPr="008961A3" w:rsidRDefault="00AB6A21" w:rsidP="00AB6A21">
      <w:pPr>
        <w:jc w:val="center"/>
        <w:rPr>
          <w:rFonts w:asciiTheme="minorHAnsi" w:hAnsiTheme="minorHAnsi"/>
          <w:b/>
          <w:i/>
          <w:lang w:val="en-GB"/>
        </w:rPr>
      </w:pPr>
      <w:r w:rsidRPr="008961A3">
        <w:rPr>
          <w:rFonts w:asciiTheme="minorHAnsi" w:hAnsiTheme="minorHAnsi"/>
          <w:b/>
          <w:i/>
          <w:lang w:val="en-GB"/>
        </w:rPr>
        <w:t>Thank you for completing this questionnaire.</w:t>
      </w:r>
    </w:p>
    <w:p w14:paraId="0BFF8B7F" w14:textId="77777777" w:rsidR="00EB2E33" w:rsidRPr="008961A3" w:rsidRDefault="00EB2E33" w:rsidP="005B56B8">
      <w:pPr>
        <w:widowControl w:val="0"/>
        <w:rPr>
          <w:rFonts w:asciiTheme="minorHAnsi" w:hAnsiTheme="minorHAnsi" w:cstheme="minorHAnsi"/>
          <w:i/>
        </w:rPr>
      </w:pPr>
    </w:p>
    <w:sectPr w:rsidR="00EB2E33" w:rsidRPr="008961A3" w:rsidSect="002D70E1">
      <w:headerReference w:type="default" r:id="rId9"/>
      <w:footerReference w:type="default" r:id="rId1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ei Zegers" w:date="2015-08-04T22:00:00Z" w:initials="MZ">
    <w:p w14:paraId="65974E9E" w14:textId="77777777" w:rsidR="00080B93" w:rsidRDefault="00080B93">
      <w:pPr>
        <w:pStyle w:val="CommentText"/>
      </w:pPr>
      <w:r>
        <w:rPr>
          <w:rStyle w:val="CommentReference"/>
        </w:rPr>
        <w:annotationRef/>
      </w:r>
      <w:r>
        <w:t xml:space="preserve">Please add small answer boxes or indicate with a statement that the applicable answer should be circled. Please see example in student progress monitoring form where I suggested this. </w:t>
      </w:r>
    </w:p>
  </w:comment>
  <w:comment w:id="1" w:author="Mei Zegers" w:date="2015-08-04T22:01:00Z" w:initials="MZ">
    <w:p w14:paraId="78AFE82D" w14:textId="77777777" w:rsidR="00080B93" w:rsidRDefault="00080B93">
      <w:pPr>
        <w:pStyle w:val="CommentText"/>
      </w:pPr>
      <w:r>
        <w:rPr>
          <w:rStyle w:val="CommentReference"/>
        </w:rPr>
        <w:annotationRef/>
      </w:r>
      <w:r>
        <w:t>You may need to add a description of what this entails. Not all institutions use the term “life skills” but still provide similar training. For example, “Empowerment training”, “Decision making training”, etc.</w:t>
      </w:r>
    </w:p>
  </w:comment>
  <w:comment w:id="3" w:author="Mei Zegers" w:date="2015-08-04T22:11:00Z" w:initials="MZ">
    <w:p w14:paraId="0F6AEBF4" w14:textId="77777777" w:rsidR="00080B93" w:rsidRDefault="00080B93">
      <w:pPr>
        <w:pStyle w:val="CommentText"/>
      </w:pPr>
      <w:r>
        <w:rPr>
          <w:rStyle w:val="CommentReference"/>
        </w:rPr>
        <w:annotationRef/>
      </w:r>
      <w:r>
        <w:t xml:space="preserve">Please include a statement for your interviewer so that they can clearly differentiate between formal and informal sector employment. I suggest that the report where you </w:t>
      </w:r>
      <w:proofErr w:type="spellStart"/>
      <w:r>
        <w:t>summarise</w:t>
      </w:r>
      <w:proofErr w:type="spellEnd"/>
      <w:r>
        <w:t xml:space="preserve"> this data actually includes the definition that you use so that it is clear what you have included here for your own operational work. That is, you can adapt the definition to your own needs and do not need to use a formal definition. For a formal definition you can go to the Glossary in the IESF library: </w:t>
      </w:r>
      <w:r w:rsidRPr="00080B93">
        <w:t>http://capacity4dev.ec.europa.eu/iesf/document/glossary-key-terms-informal-economy-social-inclusion-tvet-project-management</w:t>
      </w:r>
      <w:r>
        <w:t xml:space="preserve"> </w:t>
      </w:r>
    </w:p>
  </w:comment>
  <w:comment w:id="4" w:author="Mei Zegers" w:date="2015-08-04T22:16:00Z" w:initials="MZ">
    <w:p w14:paraId="13EAAECF" w14:textId="77777777" w:rsidR="00080B93" w:rsidRDefault="00080B93">
      <w:pPr>
        <w:pStyle w:val="CommentText"/>
      </w:pPr>
      <w:r>
        <w:rPr>
          <w:rStyle w:val="CommentReference"/>
        </w:rPr>
        <w:annotationRef/>
      </w:r>
      <w:r>
        <w:t xml:space="preserve">There is no need to use a “range” to select from. Ideally just ask the person to indicate their salary if employed. Your research analysis software can later </w:t>
      </w:r>
      <w:proofErr w:type="spellStart"/>
      <w:r>
        <w:t>categorise</w:t>
      </w:r>
      <w:proofErr w:type="spellEnd"/>
      <w:r>
        <w:t xml:space="preserve"> the incomes as relevant. </w:t>
      </w:r>
    </w:p>
    <w:p w14:paraId="2D40F366" w14:textId="77777777" w:rsidR="00080B93" w:rsidRDefault="00080B93">
      <w:pPr>
        <w:pStyle w:val="CommentText"/>
      </w:pPr>
      <w:r>
        <w:t xml:space="preserve">It is simpler to just ask the person the amount. </w:t>
      </w:r>
    </w:p>
    <w:p w14:paraId="2FC64C60" w14:textId="77777777" w:rsidR="00080B93" w:rsidRDefault="00080B93">
      <w:pPr>
        <w:pStyle w:val="CommentText"/>
      </w:pPr>
      <w:r>
        <w:t xml:space="preserve">If the person is </w:t>
      </w:r>
      <w:r w:rsidR="000E3929">
        <w:t>informally employed they may not</w:t>
      </w:r>
      <w:r>
        <w:t xml:space="preserve"> receive a </w:t>
      </w:r>
      <w:r w:rsidR="000E3929">
        <w:t xml:space="preserve">regular </w:t>
      </w:r>
      <w:r>
        <w:t>salary</w:t>
      </w:r>
      <w:r w:rsidR="000E3929">
        <w:t xml:space="preserve"> so</w:t>
      </w:r>
      <w:r>
        <w:t xml:space="preserve"> other means need to be used to assess their income, see my comment on the student progress monitoring form. </w:t>
      </w:r>
      <w:r w:rsidR="000E3929">
        <w:t xml:space="preserve">See also my next comment below. </w:t>
      </w:r>
    </w:p>
  </w:comment>
  <w:comment w:id="5" w:author="Mei Zegers" w:date="2015-08-04T22:15:00Z" w:initials="MZ">
    <w:p w14:paraId="656CBAD1" w14:textId="77777777" w:rsidR="00080B93" w:rsidRDefault="00080B93">
      <w:pPr>
        <w:pStyle w:val="CommentText"/>
      </w:pPr>
      <w:r>
        <w:rPr>
          <w:rStyle w:val="CommentReference"/>
        </w:rPr>
        <w:annotationRef/>
      </w:r>
      <w:r>
        <w:t xml:space="preserve">Are you sure that they will be able to answer this? Maybe some people are doing piece work for them and are not formal employees? Or they work varying hours? The interviewer may need to help the respondent to calculate this by taking all of these factors into account. </w:t>
      </w:r>
    </w:p>
  </w:comment>
  <w:comment w:id="6" w:author="Mei Zegers" w:date="2015-08-04T22:18:00Z" w:initials="MZ">
    <w:p w14:paraId="1747C9C2" w14:textId="77777777" w:rsidR="000E3929" w:rsidRDefault="000E3929">
      <w:pPr>
        <w:pStyle w:val="CommentText"/>
      </w:pPr>
      <w:r>
        <w:rPr>
          <w:rStyle w:val="CommentReference"/>
        </w:rPr>
        <w:annotationRef/>
      </w:r>
      <w:r>
        <w:t xml:space="preserve">Same as above, no need to ask categories, you can ask them the amount, if they know it. Then your analysis software can </w:t>
      </w:r>
      <w:proofErr w:type="spellStart"/>
      <w:r>
        <w:t>categorise</w:t>
      </w:r>
      <w:proofErr w:type="spellEnd"/>
      <w:r>
        <w:t xml:space="preserve"> it. This is more accurate than making these categories. You can ask Jacques </w:t>
      </w:r>
      <w:proofErr w:type="spellStart"/>
      <w:r>
        <w:t>Charmes</w:t>
      </w:r>
      <w:proofErr w:type="spellEnd"/>
      <w:r>
        <w:t xml:space="preserve"> for more guidance on this. </w:t>
      </w:r>
    </w:p>
  </w:comment>
  <w:comment w:id="7" w:author="Mei Zegers" w:date="2015-08-04T22:19:00Z" w:initials="MZ">
    <w:p w14:paraId="3813C52F" w14:textId="77777777" w:rsidR="000E3929" w:rsidRDefault="000E3929">
      <w:pPr>
        <w:pStyle w:val="CommentText"/>
      </w:pPr>
      <w:r>
        <w:rPr>
          <w:rStyle w:val="CommentReference"/>
        </w:rPr>
        <w:annotationRef/>
      </w:r>
      <w:r>
        <w:t xml:space="preserve">Same as above, no need for categories. Just ask how much they spend. It is much easier for them to answer and for the interviewer to fill in. </w:t>
      </w:r>
    </w:p>
  </w:comment>
  <w:comment w:id="8" w:author="Mei Zegers" w:date="2015-08-04T22:20:00Z" w:initials="MZ">
    <w:p w14:paraId="69806E45" w14:textId="77777777" w:rsidR="000E3929" w:rsidRDefault="000E3929">
      <w:pPr>
        <w:pStyle w:val="CommentText"/>
      </w:pPr>
      <w:r>
        <w:rPr>
          <w:rStyle w:val="CommentReference"/>
        </w:rPr>
        <w:annotationRef/>
      </w:r>
      <w:r>
        <w:t xml:space="preserve">Maybe add a question on whether the trainers and training materials are appropriate for PWD? </w:t>
      </w:r>
      <w:r>
        <w:t xml:space="preserve">This will, of course depend on the type of disability. </w:t>
      </w:r>
      <w:bookmarkStart w:id="9" w:name="_GoBack"/>
      <w:bookmarkEnd w:id="9"/>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66CA0" w14:textId="77777777" w:rsidR="00080B93" w:rsidRDefault="00080B93" w:rsidP="00BC4344">
      <w:r>
        <w:separator/>
      </w:r>
    </w:p>
  </w:endnote>
  <w:endnote w:type="continuationSeparator" w:id="0">
    <w:p w14:paraId="01557A03" w14:textId="77777777" w:rsidR="00080B93" w:rsidRDefault="00080B93" w:rsidP="00BC4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Bold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839415"/>
      <w:docPartObj>
        <w:docPartGallery w:val="Page Numbers (Bottom of Page)"/>
        <w:docPartUnique/>
      </w:docPartObj>
    </w:sdtPr>
    <w:sdtEndPr>
      <w:rPr>
        <w:noProof/>
      </w:rPr>
    </w:sdtEndPr>
    <w:sdtContent>
      <w:p w14:paraId="0181EF2E" w14:textId="77777777" w:rsidR="00080B93" w:rsidRDefault="00080B93">
        <w:pPr>
          <w:pStyle w:val="Footer"/>
          <w:jc w:val="right"/>
        </w:pPr>
        <w:r>
          <w:fldChar w:fldCharType="begin"/>
        </w:r>
        <w:r>
          <w:instrText xml:space="preserve"> PAGE   \* MERGEFORMAT </w:instrText>
        </w:r>
        <w:r>
          <w:fldChar w:fldCharType="separate"/>
        </w:r>
        <w:r w:rsidR="000E3929">
          <w:rPr>
            <w:noProof/>
          </w:rPr>
          <w:t>5</w:t>
        </w:r>
        <w:r>
          <w:rPr>
            <w:noProof/>
          </w:rPr>
          <w:fldChar w:fldCharType="end"/>
        </w:r>
      </w:p>
    </w:sdtContent>
  </w:sdt>
  <w:p w14:paraId="70C16A49" w14:textId="77777777" w:rsidR="00080B93" w:rsidRPr="009C29F9" w:rsidRDefault="00080B93" w:rsidP="009C29F9">
    <w:pPr>
      <w:widowControl w:val="0"/>
      <w:rPr>
        <w:rFonts w:asciiTheme="minorHAnsi" w:hAnsiTheme="minorHAnsi" w:cstheme="minorHAnsi"/>
        <w:b/>
        <w:bCs/>
        <w:i/>
        <w:sz w:val="12"/>
        <w:szCs w:val="12"/>
      </w:rPr>
    </w:pPr>
    <w:r>
      <w:tab/>
      <w:t xml:space="preserve">                                           </w:t>
    </w:r>
    <w:r w:rsidRPr="009C29F9">
      <w:rPr>
        <w:i/>
        <w:sz w:val="12"/>
        <w:szCs w:val="12"/>
      </w:rPr>
      <w:t>EMPOWERMENT FOR ENTREPRENEURSHIPAND</w:t>
    </w:r>
    <w:r>
      <w:rPr>
        <w:i/>
        <w:sz w:val="12"/>
        <w:szCs w:val="12"/>
      </w:rPr>
      <w:t xml:space="preserve"> </w:t>
    </w:r>
    <w:r w:rsidRPr="009C29F9">
      <w:rPr>
        <w:i/>
        <w:sz w:val="12"/>
        <w:szCs w:val="12"/>
      </w:rPr>
      <w:t>EMPLOYABILITY</w:t>
    </w:r>
  </w:p>
  <w:p w14:paraId="471763AA" w14:textId="77777777" w:rsidR="00080B93" w:rsidRPr="00CB0B63" w:rsidRDefault="00080B93" w:rsidP="00C226AE">
    <w:pPr>
      <w:pStyle w:val="Footer"/>
      <w:tabs>
        <w:tab w:val="clear" w:pos="4680"/>
        <w:tab w:val="clear" w:pos="9360"/>
        <w:tab w:val="left" w:pos="1705"/>
      </w:tabs>
      <w:rPr>
        <w:i/>
        <w:sz w:val="12"/>
        <w:szCs w:val="12"/>
      </w:rPr>
    </w:pPr>
    <w:r>
      <w:rPr>
        <w:i/>
        <w:sz w:val="12"/>
        <w:szCs w:val="12"/>
      </w:rPr>
      <w:t>ST001</w:t>
    </w:r>
  </w:p>
  <w:p w14:paraId="67573A69" w14:textId="77777777" w:rsidR="00080B93" w:rsidRDefault="00080B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6B2C1" w14:textId="77777777" w:rsidR="00080B93" w:rsidRDefault="00080B93" w:rsidP="00BC4344">
      <w:r>
        <w:separator/>
      </w:r>
    </w:p>
  </w:footnote>
  <w:footnote w:type="continuationSeparator" w:id="0">
    <w:p w14:paraId="6FD2C8F8" w14:textId="77777777" w:rsidR="00080B93" w:rsidRDefault="00080B93" w:rsidP="00BC43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BD37C" w14:textId="77777777" w:rsidR="00080B93" w:rsidRDefault="00080B93">
    <w:pPr>
      <w:pStyle w:val="Header"/>
    </w:pPr>
    <w:r>
      <w:rPr>
        <w:noProof/>
      </w:rPr>
      <w:drawing>
        <wp:anchor distT="0" distB="0" distL="114300" distR="114300" simplePos="0" relativeHeight="251659264" behindDoc="1" locked="0" layoutInCell="1" allowOverlap="1" wp14:anchorId="6CE08CCA" wp14:editId="7D860CE7">
          <wp:simplePos x="0" y="0"/>
          <wp:positionH relativeFrom="column">
            <wp:posOffset>4697645</wp:posOffset>
          </wp:positionH>
          <wp:positionV relativeFrom="paragraph">
            <wp:posOffset>-57807</wp:posOffset>
          </wp:positionV>
          <wp:extent cx="1169521" cy="861848"/>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2441" cy="864000"/>
                  </a:xfrm>
                  <a:prstGeom prst="rect">
                    <a:avLst/>
                  </a:prstGeom>
                  <a:noFill/>
                </pic:spPr>
              </pic:pic>
            </a:graphicData>
          </a:graphic>
        </wp:anchor>
      </w:drawing>
    </w:r>
    <w:r w:rsidRPr="00E50ADC">
      <w:rPr>
        <w:noProof/>
      </w:rPr>
      <w:drawing>
        <wp:inline distT="0" distB="0" distL="0" distR="0" wp14:anchorId="1AA9ECEF" wp14:editId="03F35FC6">
          <wp:extent cx="1122441" cy="743249"/>
          <wp:effectExtent l="19050" t="0" r="1509" b="0"/>
          <wp:docPr id="2" name="Picture 1" descr="C:\Users\user\Desktop\M &amp; E Tools 2015 YA\Baselines\EU logo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 &amp; E Tools 2015 YA\Baselines\EU logo HR.jpg"/>
                  <pic:cNvPicPr>
                    <a:picLocks noChangeAspect="1" noChangeArrowheads="1"/>
                  </pic:cNvPicPr>
                </pic:nvPicPr>
                <pic:blipFill>
                  <a:blip r:embed="rId2"/>
                  <a:srcRect/>
                  <a:stretch>
                    <a:fillRect/>
                  </a:stretch>
                </pic:blipFill>
                <pic:spPr bwMode="auto">
                  <a:xfrm>
                    <a:off x="0" y="0"/>
                    <a:ext cx="1148206" cy="760310"/>
                  </a:xfrm>
                  <a:prstGeom prst="rect">
                    <a:avLst/>
                  </a:prstGeom>
                  <a:noFill/>
                  <a:ln w="9525">
                    <a:noFill/>
                    <a:miter lim="800000"/>
                    <a:headEnd/>
                    <a:tailEnd/>
                  </a:ln>
                </pic:spPr>
              </pic:pic>
            </a:graphicData>
          </a:graphic>
        </wp:inline>
      </w:drawing>
    </w:r>
    <w:r>
      <w:t xml:space="preserve">                      </w:t>
    </w:r>
    <w:r>
      <w:tab/>
    </w:r>
    <w:r>
      <w:tab/>
    </w:r>
  </w:p>
  <w:p w14:paraId="599CE9FA" w14:textId="77777777" w:rsidR="00080B93" w:rsidRDefault="00080B93">
    <w:pPr>
      <w:pStyle w:val="Header"/>
    </w:pPr>
    <w:r>
      <w:t>EUROPEAN UNION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75C6A"/>
    <w:multiLevelType w:val="multilevel"/>
    <w:tmpl w:val="A14A40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
    <w:nsid w:val="4AB417B9"/>
    <w:multiLevelType w:val="hybridMultilevel"/>
    <w:tmpl w:val="7BDE71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52CF13AA"/>
    <w:multiLevelType w:val="hybridMultilevel"/>
    <w:tmpl w:val="D63C5E2A"/>
    <w:lvl w:ilvl="0" w:tplc="5172F01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E53242"/>
    <w:multiLevelType w:val="hybridMultilevel"/>
    <w:tmpl w:val="05F846BE"/>
    <w:lvl w:ilvl="0" w:tplc="396C6EB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3C0"/>
    <w:rsid w:val="00015FF2"/>
    <w:rsid w:val="0003231B"/>
    <w:rsid w:val="0004640A"/>
    <w:rsid w:val="00052471"/>
    <w:rsid w:val="00063DA9"/>
    <w:rsid w:val="000712B1"/>
    <w:rsid w:val="000747E9"/>
    <w:rsid w:val="00080B93"/>
    <w:rsid w:val="00090A15"/>
    <w:rsid w:val="00092CF2"/>
    <w:rsid w:val="000B3820"/>
    <w:rsid w:val="000C4AF9"/>
    <w:rsid w:val="000C57C5"/>
    <w:rsid w:val="000D228D"/>
    <w:rsid w:val="000E2828"/>
    <w:rsid w:val="000E3929"/>
    <w:rsid w:val="000F6CD5"/>
    <w:rsid w:val="001216C1"/>
    <w:rsid w:val="001234CB"/>
    <w:rsid w:val="001235C9"/>
    <w:rsid w:val="00137F0B"/>
    <w:rsid w:val="0015261E"/>
    <w:rsid w:val="001572F9"/>
    <w:rsid w:val="00163AEE"/>
    <w:rsid w:val="00181696"/>
    <w:rsid w:val="00186E19"/>
    <w:rsid w:val="001A7928"/>
    <w:rsid w:val="001B0D9D"/>
    <w:rsid w:val="001D510F"/>
    <w:rsid w:val="001D7373"/>
    <w:rsid w:val="001F3AAE"/>
    <w:rsid w:val="00203EB4"/>
    <w:rsid w:val="002149E8"/>
    <w:rsid w:val="002211C6"/>
    <w:rsid w:val="00224619"/>
    <w:rsid w:val="00241A1C"/>
    <w:rsid w:val="00243CCB"/>
    <w:rsid w:val="00250231"/>
    <w:rsid w:val="002621E5"/>
    <w:rsid w:val="00275321"/>
    <w:rsid w:val="002903C0"/>
    <w:rsid w:val="002B3EE8"/>
    <w:rsid w:val="002D70D0"/>
    <w:rsid w:val="002D70E1"/>
    <w:rsid w:val="00312907"/>
    <w:rsid w:val="00326BDD"/>
    <w:rsid w:val="0034343B"/>
    <w:rsid w:val="00371B22"/>
    <w:rsid w:val="00374B32"/>
    <w:rsid w:val="003A1D13"/>
    <w:rsid w:val="003B3D7D"/>
    <w:rsid w:val="003C08AA"/>
    <w:rsid w:val="003F09B6"/>
    <w:rsid w:val="003F4170"/>
    <w:rsid w:val="003F7A05"/>
    <w:rsid w:val="003F7CDA"/>
    <w:rsid w:val="00406974"/>
    <w:rsid w:val="004139A0"/>
    <w:rsid w:val="004339EC"/>
    <w:rsid w:val="00455573"/>
    <w:rsid w:val="00494457"/>
    <w:rsid w:val="004960BD"/>
    <w:rsid w:val="004C7BB6"/>
    <w:rsid w:val="004C7CDE"/>
    <w:rsid w:val="004E4153"/>
    <w:rsid w:val="004E74B1"/>
    <w:rsid w:val="00516A7B"/>
    <w:rsid w:val="0052588C"/>
    <w:rsid w:val="00541D32"/>
    <w:rsid w:val="00542CAE"/>
    <w:rsid w:val="00551A6F"/>
    <w:rsid w:val="00557BA4"/>
    <w:rsid w:val="005604ED"/>
    <w:rsid w:val="0056208E"/>
    <w:rsid w:val="005627D7"/>
    <w:rsid w:val="005667C7"/>
    <w:rsid w:val="00580A35"/>
    <w:rsid w:val="0059221F"/>
    <w:rsid w:val="005A4AC6"/>
    <w:rsid w:val="005A6E7B"/>
    <w:rsid w:val="005B56B8"/>
    <w:rsid w:val="005E2521"/>
    <w:rsid w:val="005F6AD8"/>
    <w:rsid w:val="00607FA5"/>
    <w:rsid w:val="006147DA"/>
    <w:rsid w:val="00627230"/>
    <w:rsid w:val="006330DA"/>
    <w:rsid w:val="006436E9"/>
    <w:rsid w:val="006540BF"/>
    <w:rsid w:val="00655E59"/>
    <w:rsid w:val="00670378"/>
    <w:rsid w:val="006853D9"/>
    <w:rsid w:val="00692132"/>
    <w:rsid w:val="00692F66"/>
    <w:rsid w:val="006A1D72"/>
    <w:rsid w:val="006B5F74"/>
    <w:rsid w:val="006C349F"/>
    <w:rsid w:val="006D25D0"/>
    <w:rsid w:val="006F412A"/>
    <w:rsid w:val="00704CC2"/>
    <w:rsid w:val="00705842"/>
    <w:rsid w:val="00712C79"/>
    <w:rsid w:val="00713A25"/>
    <w:rsid w:val="00737651"/>
    <w:rsid w:val="0075355A"/>
    <w:rsid w:val="007555B8"/>
    <w:rsid w:val="00770E8E"/>
    <w:rsid w:val="00772BDC"/>
    <w:rsid w:val="00780B2A"/>
    <w:rsid w:val="007B4604"/>
    <w:rsid w:val="007C163D"/>
    <w:rsid w:val="007E733E"/>
    <w:rsid w:val="00807CF8"/>
    <w:rsid w:val="0081112A"/>
    <w:rsid w:val="008356E4"/>
    <w:rsid w:val="00840B23"/>
    <w:rsid w:val="00845F1F"/>
    <w:rsid w:val="00856910"/>
    <w:rsid w:val="00883922"/>
    <w:rsid w:val="008839FD"/>
    <w:rsid w:val="00885A83"/>
    <w:rsid w:val="00887FA6"/>
    <w:rsid w:val="00894D92"/>
    <w:rsid w:val="008961A3"/>
    <w:rsid w:val="008B2385"/>
    <w:rsid w:val="008D3F9C"/>
    <w:rsid w:val="00905A74"/>
    <w:rsid w:val="009211F2"/>
    <w:rsid w:val="00926562"/>
    <w:rsid w:val="00927416"/>
    <w:rsid w:val="009446BC"/>
    <w:rsid w:val="00970580"/>
    <w:rsid w:val="009B28AA"/>
    <w:rsid w:val="009C29F9"/>
    <w:rsid w:val="009C3FD2"/>
    <w:rsid w:val="009D3906"/>
    <w:rsid w:val="009E661A"/>
    <w:rsid w:val="009E71E3"/>
    <w:rsid w:val="009F0DA7"/>
    <w:rsid w:val="009F3DD9"/>
    <w:rsid w:val="00A03196"/>
    <w:rsid w:val="00A16E40"/>
    <w:rsid w:val="00A25613"/>
    <w:rsid w:val="00A51D0B"/>
    <w:rsid w:val="00A5313E"/>
    <w:rsid w:val="00A619CA"/>
    <w:rsid w:val="00A6537F"/>
    <w:rsid w:val="00A70197"/>
    <w:rsid w:val="00A71332"/>
    <w:rsid w:val="00A77B2B"/>
    <w:rsid w:val="00A8668E"/>
    <w:rsid w:val="00A96551"/>
    <w:rsid w:val="00A96CA6"/>
    <w:rsid w:val="00AA23E5"/>
    <w:rsid w:val="00AB6A21"/>
    <w:rsid w:val="00AC2A43"/>
    <w:rsid w:val="00AD1201"/>
    <w:rsid w:val="00AD658A"/>
    <w:rsid w:val="00AF3D1E"/>
    <w:rsid w:val="00B03D19"/>
    <w:rsid w:val="00B073D6"/>
    <w:rsid w:val="00B10D63"/>
    <w:rsid w:val="00B22A19"/>
    <w:rsid w:val="00B25A97"/>
    <w:rsid w:val="00B325EC"/>
    <w:rsid w:val="00B44E06"/>
    <w:rsid w:val="00B472C5"/>
    <w:rsid w:val="00B65ABB"/>
    <w:rsid w:val="00B66C63"/>
    <w:rsid w:val="00B74C62"/>
    <w:rsid w:val="00B75EF8"/>
    <w:rsid w:val="00B82B45"/>
    <w:rsid w:val="00B92222"/>
    <w:rsid w:val="00B97203"/>
    <w:rsid w:val="00BA2B32"/>
    <w:rsid w:val="00BA6F18"/>
    <w:rsid w:val="00BA7E73"/>
    <w:rsid w:val="00BB203F"/>
    <w:rsid w:val="00BB4470"/>
    <w:rsid w:val="00BB7FB9"/>
    <w:rsid w:val="00BC4344"/>
    <w:rsid w:val="00BC7BF2"/>
    <w:rsid w:val="00BD0633"/>
    <w:rsid w:val="00BE29BE"/>
    <w:rsid w:val="00C0191A"/>
    <w:rsid w:val="00C07415"/>
    <w:rsid w:val="00C17DDB"/>
    <w:rsid w:val="00C226AE"/>
    <w:rsid w:val="00C245D4"/>
    <w:rsid w:val="00C2664E"/>
    <w:rsid w:val="00C31684"/>
    <w:rsid w:val="00C36771"/>
    <w:rsid w:val="00C46AE5"/>
    <w:rsid w:val="00C54523"/>
    <w:rsid w:val="00C6076A"/>
    <w:rsid w:val="00C9417D"/>
    <w:rsid w:val="00CA2315"/>
    <w:rsid w:val="00CA4269"/>
    <w:rsid w:val="00CA4CA8"/>
    <w:rsid w:val="00CB0B63"/>
    <w:rsid w:val="00CC3AB5"/>
    <w:rsid w:val="00CE5883"/>
    <w:rsid w:val="00CF1C3F"/>
    <w:rsid w:val="00D14914"/>
    <w:rsid w:val="00D30306"/>
    <w:rsid w:val="00D42B56"/>
    <w:rsid w:val="00D5690C"/>
    <w:rsid w:val="00D57D0B"/>
    <w:rsid w:val="00D6047F"/>
    <w:rsid w:val="00D66D59"/>
    <w:rsid w:val="00D75179"/>
    <w:rsid w:val="00D81A6F"/>
    <w:rsid w:val="00D877A9"/>
    <w:rsid w:val="00D901D5"/>
    <w:rsid w:val="00DB6EAC"/>
    <w:rsid w:val="00DC490A"/>
    <w:rsid w:val="00DE17E6"/>
    <w:rsid w:val="00DE1D48"/>
    <w:rsid w:val="00DE30DE"/>
    <w:rsid w:val="00DF1CBD"/>
    <w:rsid w:val="00E03C40"/>
    <w:rsid w:val="00E05853"/>
    <w:rsid w:val="00E156CC"/>
    <w:rsid w:val="00E50ADC"/>
    <w:rsid w:val="00E51985"/>
    <w:rsid w:val="00E53F6C"/>
    <w:rsid w:val="00E66AFF"/>
    <w:rsid w:val="00E76D50"/>
    <w:rsid w:val="00E9248F"/>
    <w:rsid w:val="00E92806"/>
    <w:rsid w:val="00EA53EF"/>
    <w:rsid w:val="00EB2E33"/>
    <w:rsid w:val="00EC27B3"/>
    <w:rsid w:val="00ED2EEE"/>
    <w:rsid w:val="00ED6747"/>
    <w:rsid w:val="00ED7E77"/>
    <w:rsid w:val="00EF47D3"/>
    <w:rsid w:val="00F1541A"/>
    <w:rsid w:val="00F260BE"/>
    <w:rsid w:val="00F33A18"/>
    <w:rsid w:val="00F429D8"/>
    <w:rsid w:val="00F5150E"/>
    <w:rsid w:val="00F54084"/>
    <w:rsid w:val="00F54CC4"/>
    <w:rsid w:val="00F70FDD"/>
    <w:rsid w:val="00F97CB8"/>
    <w:rsid w:val="00FC020B"/>
    <w:rsid w:val="00FC4FE7"/>
    <w:rsid w:val="00FF616F"/>
  </w:rsids>
  <m:mathPr>
    <m:mathFont m:val="Cambria Math"/>
    <m:brkBin m:val="before"/>
    <m:brkBinSub m:val="--"/>
    <m:smallFrac/>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43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842"/>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03C0"/>
    <w:pPr>
      <w:ind w:left="720"/>
      <w:contextualSpacing/>
    </w:pPr>
  </w:style>
  <w:style w:type="paragraph" w:styleId="BalloonText">
    <w:name w:val="Balloon Text"/>
    <w:basedOn w:val="Normal"/>
    <w:link w:val="BalloonTextChar"/>
    <w:uiPriority w:val="99"/>
    <w:semiHidden/>
    <w:unhideWhenUsed/>
    <w:rsid w:val="00B92222"/>
    <w:rPr>
      <w:rFonts w:ascii="Tahoma" w:hAnsi="Tahoma" w:cs="Tahoma"/>
      <w:sz w:val="16"/>
      <w:szCs w:val="16"/>
    </w:rPr>
  </w:style>
  <w:style w:type="character" w:customStyle="1" w:styleId="BalloonTextChar">
    <w:name w:val="Balloon Text Char"/>
    <w:basedOn w:val="DefaultParagraphFont"/>
    <w:link w:val="BalloonText"/>
    <w:uiPriority w:val="99"/>
    <w:semiHidden/>
    <w:rsid w:val="00B92222"/>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BC4344"/>
    <w:pPr>
      <w:tabs>
        <w:tab w:val="center" w:pos="4680"/>
        <w:tab w:val="right" w:pos="9360"/>
      </w:tabs>
    </w:pPr>
  </w:style>
  <w:style w:type="character" w:customStyle="1" w:styleId="HeaderChar">
    <w:name w:val="Header Char"/>
    <w:basedOn w:val="DefaultParagraphFont"/>
    <w:link w:val="Header"/>
    <w:uiPriority w:val="99"/>
    <w:rsid w:val="00BC4344"/>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BC4344"/>
    <w:pPr>
      <w:tabs>
        <w:tab w:val="center" w:pos="4680"/>
        <w:tab w:val="right" w:pos="9360"/>
      </w:tabs>
    </w:pPr>
  </w:style>
  <w:style w:type="character" w:customStyle="1" w:styleId="FooterChar">
    <w:name w:val="Footer Char"/>
    <w:basedOn w:val="DefaultParagraphFont"/>
    <w:link w:val="Footer"/>
    <w:uiPriority w:val="99"/>
    <w:rsid w:val="00BC4344"/>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845F1F"/>
    <w:rPr>
      <w:sz w:val="18"/>
      <w:szCs w:val="18"/>
    </w:rPr>
  </w:style>
  <w:style w:type="paragraph" w:styleId="CommentText">
    <w:name w:val="annotation text"/>
    <w:basedOn w:val="Normal"/>
    <w:link w:val="CommentTextChar"/>
    <w:uiPriority w:val="99"/>
    <w:semiHidden/>
    <w:unhideWhenUsed/>
    <w:rsid w:val="00845F1F"/>
    <w:rPr>
      <w:sz w:val="24"/>
      <w:szCs w:val="24"/>
    </w:rPr>
  </w:style>
  <w:style w:type="character" w:customStyle="1" w:styleId="CommentTextChar">
    <w:name w:val="Comment Text Char"/>
    <w:basedOn w:val="DefaultParagraphFont"/>
    <w:link w:val="CommentText"/>
    <w:uiPriority w:val="99"/>
    <w:semiHidden/>
    <w:rsid w:val="00845F1F"/>
    <w:rPr>
      <w:rFonts w:ascii="Times New Roman" w:eastAsia="Times New Roman" w:hAnsi="Times New Roman" w:cs="Times New Roman"/>
      <w:color w:val="000000"/>
      <w:kern w:val="28"/>
      <w:sz w:val="24"/>
      <w:szCs w:val="24"/>
    </w:rPr>
  </w:style>
  <w:style w:type="paragraph" w:styleId="CommentSubject">
    <w:name w:val="annotation subject"/>
    <w:basedOn w:val="CommentText"/>
    <w:next w:val="CommentText"/>
    <w:link w:val="CommentSubjectChar"/>
    <w:uiPriority w:val="99"/>
    <w:semiHidden/>
    <w:unhideWhenUsed/>
    <w:rsid w:val="00845F1F"/>
    <w:rPr>
      <w:b/>
      <w:bCs/>
      <w:sz w:val="20"/>
      <w:szCs w:val="20"/>
    </w:rPr>
  </w:style>
  <w:style w:type="character" w:customStyle="1" w:styleId="CommentSubjectChar">
    <w:name w:val="Comment Subject Char"/>
    <w:basedOn w:val="CommentTextChar"/>
    <w:link w:val="CommentSubject"/>
    <w:uiPriority w:val="99"/>
    <w:semiHidden/>
    <w:rsid w:val="00845F1F"/>
    <w:rPr>
      <w:rFonts w:ascii="Times New Roman" w:eastAsia="Times New Roman" w:hAnsi="Times New Roman" w:cs="Times New Roman"/>
      <w:b/>
      <w:bCs/>
      <w:color w:val="000000"/>
      <w:kern w:val="28"/>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842"/>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03C0"/>
    <w:pPr>
      <w:ind w:left="720"/>
      <w:contextualSpacing/>
    </w:pPr>
  </w:style>
  <w:style w:type="paragraph" w:styleId="BalloonText">
    <w:name w:val="Balloon Text"/>
    <w:basedOn w:val="Normal"/>
    <w:link w:val="BalloonTextChar"/>
    <w:uiPriority w:val="99"/>
    <w:semiHidden/>
    <w:unhideWhenUsed/>
    <w:rsid w:val="00B92222"/>
    <w:rPr>
      <w:rFonts w:ascii="Tahoma" w:hAnsi="Tahoma" w:cs="Tahoma"/>
      <w:sz w:val="16"/>
      <w:szCs w:val="16"/>
    </w:rPr>
  </w:style>
  <w:style w:type="character" w:customStyle="1" w:styleId="BalloonTextChar">
    <w:name w:val="Balloon Text Char"/>
    <w:basedOn w:val="DefaultParagraphFont"/>
    <w:link w:val="BalloonText"/>
    <w:uiPriority w:val="99"/>
    <w:semiHidden/>
    <w:rsid w:val="00B92222"/>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BC4344"/>
    <w:pPr>
      <w:tabs>
        <w:tab w:val="center" w:pos="4680"/>
        <w:tab w:val="right" w:pos="9360"/>
      </w:tabs>
    </w:pPr>
  </w:style>
  <w:style w:type="character" w:customStyle="1" w:styleId="HeaderChar">
    <w:name w:val="Header Char"/>
    <w:basedOn w:val="DefaultParagraphFont"/>
    <w:link w:val="Header"/>
    <w:uiPriority w:val="99"/>
    <w:rsid w:val="00BC4344"/>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BC4344"/>
    <w:pPr>
      <w:tabs>
        <w:tab w:val="center" w:pos="4680"/>
        <w:tab w:val="right" w:pos="9360"/>
      </w:tabs>
    </w:pPr>
  </w:style>
  <w:style w:type="character" w:customStyle="1" w:styleId="FooterChar">
    <w:name w:val="Footer Char"/>
    <w:basedOn w:val="DefaultParagraphFont"/>
    <w:link w:val="Footer"/>
    <w:uiPriority w:val="99"/>
    <w:rsid w:val="00BC4344"/>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845F1F"/>
    <w:rPr>
      <w:sz w:val="18"/>
      <w:szCs w:val="18"/>
    </w:rPr>
  </w:style>
  <w:style w:type="paragraph" w:styleId="CommentText">
    <w:name w:val="annotation text"/>
    <w:basedOn w:val="Normal"/>
    <w:link w:val="CommentTextChar"/>
    <w:uiPriority w:val="99"/>
    <w:semiHidden/>
    <w:unhideWhenUsed/>
    <w:rsid w:val="00845F1F"/>
    <w:rPr>
      <w:sz w:val="24"/>
      <w:szCs w:val="24"/>
    </w:rPr>
  </w:style>
  <w:style w:type="character" w:customStyle="1" w:styleId="CommentTextChar">
    <w:name w:val="Comment Text Char"/>
    <w:basedOn w:val="DefaultParagraphFont"/>
    <w:link w:val="CommentText"/>
    <w:uiPriority w:val="99"/>
    <w:semiHidden/>
    <w:rsid w:val="00845F1F"/>
    <w:rPr>
      <w:rFonts w:ascii="Times New Roman" w:eastAsia="Times New Roman" w:hAnsi="Times New Roman" w:cs="Times New Roman"/>
      <w:color w:val="000000"/>
      <w:kern w:val="28"/>
      <w:sz w:val="24"/>
      <w:szCs w:val="24"/>
    </w:rPr>
  </w:style>
  <w:style w:type="paragraph" w:styleId="CommentSubject">
    <w:name w:val="annotation subject"/>
    <w:basedOn w:val="CommentText"/>
    <w:next w:val="CommentText"/>
    <w:link w:val="CommentSubjectChar"/>
    <w:uiPriority w:val="99"/>
    <w:semiHidden/>
    <w:unhideWhenUsed/>
    <w:rsid w:val="00845F1F"/>
    <w:rPr>
      <w:b/>
      <w:bCs/>
      <w:sz w:val="20"/>
      <w:szCs w:val="20"/>
    </w:rPr>
  </w:style>
  <w:style w:type="character" w:customStyle="1" w:styleId="CommentSubjectChar">
    <w:name w:val="Comment Subject Char"/>
    <w:basedOn w:val="CommentTextChar"/>
    <w:link w:val="CommentSubject"/>
    <w:uiPriority w:val="99"/>
    <w:semiHidden/>
    <w:rsid w:val="00845F1F"/>
    <w:rPr>
      <w:rFonts w:ascii="Times New Roman" w:eastAsia="Times New Roman" w:hAnsi="Times New Roman" w:cs="Times New Roman"/>
      <w:b/>
      <w:bCs/>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21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1808</Words>
  <Characters>10307</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Craig</dc:creator>
  <cp:lastModifiedBy>Mei Zegers</cp:lastModifiedBy>
  <cp:revision>3</cp:revision>
  <cp:lastPrinted>2015-06-29T13:45:00Z</cp:lastPrinted>
  <dcterms:created xsi:type="dcterms:W3CDTF">2015-08-04T19:59:00Z</dcterms:created>
  <dcterms:modified xsi:type="dcterms:W3CDTF">2015-08-04T20:20:00Z</dcterms:modified>
</cp:coreProperties>
</file>